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EC3425" w14:textId="77777777" w:rsidR="00230E24" w:rsidRPr="00CD11ED" w:rsidRDefault="00230E24" w:rsidP="00230E24">
      <w:pPr>
        <w:pStyle w:val="avititle"/>
      </w:pPr>
      <w:r w:rsidRPr="00704CDC">
        <w:rPr>
          <w:i/>
        </w:rPr>
        <w:t>In Silico</w:t>
      </w:r>
      <w:r w:rsidRPr="00CD11ED">
        <w:t xml:space="preserve"> Clinical Trials: </w:t>
      </w:r>
    </w:p>
    <w:p w14:paraId="6F99356D" w14:textId="77777777" w:rsidR="00230E24" w:rsidRDefault="00230E24" w:rsidP="00230E24">
      <w:pPr>
        <w:pStyle w:val="avititle"/>
      </w:pPr>
      <w:r w:rsidRPr="00CD11ED">
        <w:t>How Computer Simulation Will Transform The Biomedical Industry</w:t>
      </w:r>
    </w:p>
    <w:p w14:paraId="77D47996" w14:textId="77777777" w:rsidR="007D0178" w:rsidRPr="00CD11ED" w:rsidRDefault="007D0178" w:rsidP="00230E24">
      <w:pPr>
        <w:pStyle w:val="avititle"/>
      </w:pPr>
    </w:p>
    <w:p w14:paraId="63A37A1A" w14:textId="77777777" w:rsidR="00230E24" w:rsidRPr="007D0178" w:rsidRDefault="00230E24" w:rsidP="00230E24">
      <w:pPr>
        <w:pStyle w:val="avititle"/>
        <w:rPr>
          <w:sz w:val="44"/>
        </w:rPr>
      </w:pPr>
      <w:r w:rsidRPr="007D0178">
        <w:rPr>
          <w:sz w:val="44"/>
        </w:rPr>
        <w:t>An international research and development roadmap for an industry-driven initiative</w:t>
      </w:r>
    </w:p>
    <w:p w14:paraId="119019AE" w14:textId="77777777" w:rsidR="00230E24" w:rsidRPr="00CD11ED" w:rsidRDefault="00230E24" w:rsidP="00230E24">
      <w:pPr>
        <w:pStyle w:val="avinormal"/>
      </w:pPr>
    </w:p>
    <w:p w14:paraId="6035E0B5" w14:textId="77777777" w:rsidR="00230E24" w:rsidRPr="00CD11ED" w:rsidRDefault="00230E24" w:rsidP="00230E24">
      <w:pPr>
        <w:pStyle w:val="avinormal"/>
      </w:pPr>
    </w:p>
    <w:p w14:paraId="0DFA57F3" w14:textId="77777777" w:rsidR="00230E24" w:rsidRPr="00CD11ED" w:rsidRDefault="00230E24" w:rsidP="00230E24">
      <w:pPr>
        <w:pStyle w:val="avinormal"/>
      </w:pPr>
    </w:p>
    <w:p w14:paraId="580CB0BC" w14:textId="77777777" w:rsidR="00230E24" w:rsidRPr="00CD11ED" w:rsidRDefault="00230E24" w:rsidP="00230E24">
      <w:pPr>
        <w:pStyle w:val="avinormal"/>
      </w:pPr>
      <w:r w:rsidRPr="00CD11ED">
        <w:t>Edited by the Avicenna Consortium:</w:t>
      </w:r>
    </w:p>
    <w:p w14:paraId="79E5039F" w14:textId="77777777" w:rsidR="00230E24" w:rsidRPr="00CD11ED" w:rsidRDefault="00230E24" w:rsidP="00230E24">
      <w:pPr>
        <w:pStyle w:val="avibullet"/>
      </w:pPr>
      <w:r w:rsidRPr="00CD11ED">
        <w:t>Marco Viceconti – Insigneo Institute, Sheffield (UK)</w:t>
      </w:r>
    </w:p>
    <w:p w14:paraId="61C8D71B" w14:textId="77777777" w:rsidR="00230E24" w:rsidRPr="00CD11ED" w:rsidRDefault="00230E24" w:rsidP="00230E24">
      <w:pPr>
        <w:pStyle w:val="avibullet"/>
      </w:pPr>
      <w:r w:rsidRPr="00CD11ED">
        <w:t>Edwin Morley-Fletcher – Lynkeus, Rome (IT)</w:t>
      </w:r>
    </w:p>
    <w:p w14:paraId="70F119D2" w14:textId="77777777" w:rsidR="00230E24" w:rsidRPr="00CD11ED" w:rsidRDefault="00230E24" w:rsidP="00230E24">
      <w:pPr>
        <w:pStyle w:val="avibullet"/>
      </w:pPr>
      <w:r w:rsidRPr="00CD11ED">
        <w:t>Adriano Henney – Obsidian Biomedical Consulting, Manchester (UK)</w:t>
      </w:r>
    </w:p>
    <w:p w14:paraId="6C788685" w14:textId="77777777" w:rsidR="00230E24" w:rsidRPr="00CD11ED" w:rsidRDefault="00230E24" w:rsidP="00230E24">
      <w:pPr>
        <w:pStyle w:val="avibullet"/>
      </w:pPr>
      <w:r w:rsidRPr="00CD11ED">
        <w:t>Martina Contin – VPH Institute, Leuven (BE)</w:t>
      </w:r>
    </w:p>
    <w:p w14:paraId="66CD989F" w14:textId="77777777" w:rsidR="00230E24" w:rsidRPr="00CD11ED" w:rsidRDefault="00230E24" w:rsidP="00230E24">
      <w:pPr>
        <w:pStyle w:val="avibullet"/>
      </w:pPr>
      <w:r w:rsidRPr="00CD11ED">
        <w:t>Karen El-Arifi – Insigneo Institute, Sheffield (UK)</w:t>
      </w:r>
    </w:p>
    <w:p w14:paraId="7864F2C9" w14:textId="77777777" w:rsidR="00230E24" w:rsidRPr="00CD11ED" w:rsidRDefault="00230E24" w:rsidP="00230E24">
      <w:pPr>
        <w:pStyle w:val="avibullet"/>
      </w:pPr>
      <w:r w:rsidRPr="00CD11ED">
        <w:t>Callum McGregor – Lynkeus, Rome (IT)</w:t>
      </w:r>
    </w:p>
    <w:p w14:paraId="53C2FFDB" w14:textId="77777777" w:rsidR="00230E24" w:rsidRPr="00CD11ED" w:rsidRDefault="00230E24" w:rsidP="00230E24">
      <w:pPr>
        <w:pStyle w:val="avibullet"/>
      </w:pPr>
      <w:r w:rsidRPr="00CD11ED">
        <w:t>Anders Karlström – Obsidian Biomedical Consulting, Manchester (UK)</w:t>
      </w:r>
    </w:p>
    <w:p w14:paraId="7ADE51B1" w14:textId="77777777" w:rsidR="00230E24" w:rsidRPr="00CD11ED" w:rsidRDefault="00230E24" w:rsidP="00230E24">
      <w:pPr>
        <w:pStyle w:val="avibullet"/>
      </w:pPr>
      <w:r w:rsidRPr="00CD11ED">
        <w:t>Emma Wilkinson – Insigneo Institute, Sheffield (UK)</w:t>
      </w:r>
    </w:p>
    <w:p w14:paraId="3DF0EB09" w14:textId="77777777" w:rsidR="00230E24" w:rsidRPr="00CD11ED" w:rsidRDefault="00230E24" w:rsidP="00230E24">
      <w:pPr>
        <w:pStyle w:val="avinormal"/>
      </w:pPr>
      <w:r w:rsidRPr="00CD11ED">
        <w:t xml:space="preserve"> </w:t>
      </w:r>
    </w:p>
    <w:p w14:paraId="5E759C4C" w14:textId="77777777" w:rsidR="00230E24" w:rsidRPr="00CD11ED" w:rsidRDefault="00230E24" w:rsidP="00230E24">
      <w:pPr>
        <w:pStyle w:val="avinormal"/>
      </w:pPr>
    </w:p>
    <w:p w14:paraId="60F9FC41" w14:textId="77777777" w:rsidR="00230E24" w:rsidRPr="00CD11ED" w:rsidRDefault="00230E24" w:rsidP="0047472D">
      <w:pPr>
        <w:pStyle w:val="avinormal"/>
        <w:ind w:firstLine="720"/>
      </w:pPr>
    </w:p>
    <w:p w14:paraId="714F31FC" w14:textId="77777777" w:rsidR="00230E24" w:rsidRPr="00CD11ED" w:rsidRDefault="00230E24" w:rsidP="00230E24">
      <w:pPr>
        <w:pStyle w:val="avinormal"/>
      </w:pPr>
    </w:p>
    <w:p w14:paraId="063D91BA" w14:textId="77777777" w:rsidR="00230E24" w:rsidRPr="00CD11ED" w:rsidRDefault="00230E24" w:rsidP="00230E24">
      <w:pPr>
        <w:pStyle w:val="avinormal"/>
      </w:pPr>
    </w:p>
    <w:p w14:paraId="030C45BF" w14:textId="77777777" w:rsidR="00230E24" w:rsidRPr="00CD11ED" w:rsidRDefault="00230E24" w:rsidP="00230E24">
      <w:pPr>
        <w:pStyle w:val="avinormal"/>
      </w:pPr>
    </w:p>
    <w:p w14:paraId="08DC5435" w14:textId="77777777" w:rsidR="00230E24" w:rsidRPr="00CD11ED" w:rsidRDefault="00230E24" w:rsidP="0047472D">
      <w:pPr>
        <w:pStyle w:val="avinormal"/>
      </w:pPr>
      <w:r w:rsidRPr="00CD11ED">
        <w:t>“Avicenna – A Strategy for in silico Clinical Trials” is a Coordination and Support Action funded by the European Commission as part of the Seventh Framework Program for Research and Technological Development (FP7), under the Information Communication Technologies Programme (Contract Number 611819).</w:t>
      </w:r>
    </w:p>
    <w:p w14:paraId="079721FE" w14:textId="77777777" w:rsidR="00230E24" w:rsidRPr="00CD11ED" w:rsidRDefault="00230E24" w:rsidP="00230E24">
      <w:pPr>
        <w:pStyle w:val="avinormal"/>
      </w:pPr>
    </w:p>
    <w:p w14:paraId="4BFFC23D" w14:textId="77777777" w:rsidR="00230E24" w:rsidRPr="00CD11ED" w:rsidRDefault="00230E24" w:rsidP="00230E24">
      <w:pPr>
        <w:pStyle w:val="avinormal"/>
      </w:pPr>
    </w:p>
    <w:p w14:paraId="2DCB78DA" w14:textId="77777777" w:rsidR="00230E24" w:rsidRPr="00CD11ED" w:rsidRDefault="00230E24" w:rsidP="00230E24">
      <w:pPr>
        <w:pStyle w:val="avinormal"/>
        <w:rPr>
          <w:sz w:val="22"/>
        </w:rPr>
      </w:pPr>
      <w:r w:rsidRPr="00CD11ED">
        <w:rPr>
          <w:sz w:val="22"/>
        </w:rPr>
        <w:t>This work is licensed under a Creative Commons Attribution 4.0 International License (CC BY 4.0).</w:t>
      </w:r>
    </w:p>
    <w:p w14:paraId="6ED5213C" w14:textId="12224649" w:rsidR="00DD64CA" w:rsidRPr="00013845" w:rsidRDefault="00DD64CA">
      <w:pPr>
        <w:spacing w:before="0"/>
        <w:jc w:val="left"/>
      </w:pPr>
      <w:r w:rsidRPr="00CD11ED">
        <w:br w:type="page"/>
      </w:r>
    </w:p>
    <w:p w14:paraId="1E86361D" w14:textId="01888EA6" w:rsidR="00DD64CA" w:rsidRPr="00CD11ED" w:rsidRDefault="00DD64CA" w:rsidP="004A6C83">
      <w:pPr>
        <w:jc w:val="center"/>
        <w:rPr>
          <w:b/>
          <w:sz w:val="40"/>
          <w:szCs w:val="44"/>
        </w:rPr>
      </w:pPr>
      <w:r w:rsidRPr="00CD11ED">
        <w:rPr>
          <w:b/>
          <w:sz w:val="40"/>
          <w:szCs w:val="44"/>
        </w:rPr>
        <w:lastRenderedPageBreak/>
        <w:t>General index</w:t>
      </w:r>
    </w:p>
    <w:p w14:paraId="5040ED93" w14:textId="77777777" w:rsidR="00E33FDE" w:rsidRPr="00CD11ED" w:rsidRDefault="00E33FDE" w:rsidP="00E33FDE"/>
    <w:p w14:paraId="1FAAF51D" w14:textId="77777777" w:rsidR="00D84444" w:rsidRDefault="00DD64CA">
      <w:pPr>
        <w:pStyle w:val="TOC1"/>
        <w:rPr>
          <w:rFonts w:asciiTheme="minorHAnsi" w:eastAsiaTheme="minorEastAsia" w:hAnsiTheme="minorHAnsi" w:cstheme="minorBidi"/>
          <w:b w:val="0"/>
          <w:sz w:val="22"/>
          <w:szCs w:val="22"/>
          <w:lang w:eastAsia="en-GB"/>
        </w:rPr>
      </w:pPr>
      <w:r w:rsidRPr="00CD11ED">
        <w:rPr>
          <w:noProof w:val="0"/>
        </w:rPr>
        <w:fldChar w:fldCharType="begin"/>
      </w:r>
      <w:r w:rsidRPr="00CD11ED">
        <w:rPr>
          <w:noProof w:val="0"/>
        </w:rPr>
        <w:instrText xml:space="preserve"> TOC \t "avi_heading1,1,avi_heading2,2" </w:instrText>
      </w:r>
      <w:r w:rsidRPr="00CD11ED">
        <w:rPr>
          <w:noProof w:val="0"/>
        </w:rPr>
        <w:fldChar w:fldCharType="separate"/>
      </w:r>
      <w:r w:rsidR="00D84444">
        <w:t>Chapter I.</w:t>
      </w:r>
      <w:r w:rsidR="00D84444">
        <w:rPr>
          <w:rFonts w:asciiTheme="minorHAnsi" w:eastAsiaTheme="minorEastAsia" w:hAnsiTheme="minorHAnsi" w:cstheme="minorBidi"/>
          <w:b w:val="0"/>
          <w:sz w:val="22"/>
          <w:szCs w:val="22"/>
          <w:lang w:eastAsia="en-GB"/>
        </w:rPr>
        <w:tab/>
      </w:r>
      <w:r w:rsidR="00D84444" w:rsidRPr="00734B37">
        <w:rPr>
          <w:i/>
        </w:rPr>
        <w:t>In silico</w:t>
      </w:r>
      <w:r w:rsidR="00D84444" w:rsidRPr="00734B37">
        <w:t xml:space="preserve"> clinical trials: a layperson’s introduction</w:t>
      </w:r>
      <w:r w:rsidR="00D84444">
        <w:tab/>
      </w:r>
      <w:r w:rsidR="00D84444">
        <w:fldChar w:fldCharType="begin"/>
      </w:r>
      <w:r w:rsidR="00D84444">
        <w:instrText xml:space="preserve"> PAGEREF _Toc420574688 \h </w:instrText>
      </w:r>
      <w:r w:rsidR="00D84444">
        <w:fldChar w:fldCharType="separate"/>
      </w:r>
      <w:r w:rsidR="00B138B0">
        <w:t>5</w:t>
      </w:r>
      <w:r w:rsidR="00D84444">
        <w:fldChar w:fldCharType="end"/>
      </w:r>
    </w:p>
    <w:p w14:paraId="7C8A1BB2" w14:textId="77777777" w:rsidR="00D84444" w:rsidRDefault="00D84444">
      <w:pPr>
        <w:pStyle w:val="TOC1"/>
        <w:rPr>
          <w:rFonts w:asciiTheme="minorHAnsi" w:eastAsiaTheme="minorEastAsia" w:hAnsiTheme="minorHAnsi" w:cstheme="minorBidi"/>
          <w:b w:val="0"/>
          <w:sz w:val="22"/>
          <w:szCs w:val="22"/>
          <w:lang w:eastAsia="en-GB"/>
        </w:rPr>
      </w:pPr>
      <w:r>
        <w:t>Chapter II.</w:t>
      </w:r>
      <w:r>
        <w:rPr>
          <w:rFonts w:asciiTheme="minorHAnsi" w:eastAsiaTheme="minorEastAsia" w:hAnsiTheme="minorHAnsi" w:cstheme="minorBidi"/>
          <w:b w:val="0"/>
          <w:sz w:val="22"/>
          <w:szCs w:val="22"/>
          <w:lang w:eastAsia="en-GB"/>
        </w:rPr>
        <w:tab/>
      </w:r>
      <w:r w:rsidRPr="00734B37">
        <w:t>Avicenna roadmap: motivation and process</w:t>
      </w:r>
      <w:r>
        <w:tab/>
      </w:r>
      <w:r>
        <w:fldChar w:fldCharType="begin"/>
      </w:r>
      <w:r>
        <w:instrText xml:space="preserve"> PAGEREF _Toc420574689 \h </w:instrText>
      </w:r>
      <w:r>
        <w:fldChar w:fldCharType="separate"/>
      </w:r>
      <w:r w:rsidR="00B138B0">
        <w:t>9</w:t>
      </w:r>
      <w:r>
        <w:fldChar w:fldCharType="end"/>
      </w:r>
    </w:p>
    <w:p w14:paraId="5955646A"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II.1.</w:t>
      </w:r>
      <w:r>
        <w:rPr>
          <w:rFonts w:asciiTheme="minorHAnsi" w:eastAsiaTheme="minorEastAsia" w:hAnsiTheme="minorHAnsi" w:cstheme="minorBidi"/>
          <w:szCs w:val="22"/>
          <w:lang w:eastAsia="en-GB"/>
        </w:rPr>
        <w:tab/>
      </w:r>
      <w:r>
        <w:t>Engineering a new industry</w:t>
      </w:r>
      <w:r>
        <w:tab/>
      </w:r>
      <w:r>
        <w:fldChar w:fldCharType="begin"/>
      </w:r>
      <w:r>
        <w:instrText xml:space="preserve"> PAGEREF _Toc420574690 \h </w:instrText>
      </w:r>
      <w:r>
        <w:fldChar w:fldCharType="separate"/>
      </w:r>
      <w:r w:rsidR="00B138B0">
        <w:t>9</w:t>
      </w:r>
      <w:r>
        <w:fldChar w:fldCharType="end"/>
      </w:r>
    </w:p>
    <w:p w14:paraId="3BFA0DCD"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II.2.</w:t>
      </w:r>
      <w:r>
        <w:rPr>
          <w:rFonts w:asciiTheme="minorHAnsi" w:eastAsiaTheme="minorEastAsia" w:hAnsiTheme="minorHAnsi" w:cstheme="minorBidi"/>
          <w:szCs w:val="22"/>
          <w:lang w:eastAsia="en-GB"/>
        </w:rPr>
        <w:tab/>
      </w:r>
      <w:r>
        <w:t>The Avicenna consensus process</w:t>
      </w:r>
      <w:r>
        <w:tab/>
      </w:r>
      <w:r>
        <w:fldChar w:fldCharType="begin"/>
      </w:r>
      <w:r>
        <w:instrText xml:space="preserve"> PAGEREF _Toc420574691 \h </w:instrText>
      </w:r>
      <w:r>
        <w:fldChar w:fldCharType="separate"/>
      </w:r>
      <w:r w:rsidR="00B138B0">
        <w:t>12</w:t>
      </w:r>
      <w:r>
        <w:fldChar w:fldCharType="end"/>
      </w:r>
    </w:p>
    <w:p w14:paraId="02F03C68" w14:textId="77777777" w:rsidR="00D84444" w:rsidRDefault="00D84444">
      <w:pPr>
        <w:pStyle w:val="TOC1"/>
        <w:rPr>
          <w:rFonts w:asciiTheme="minorHAnsi" w:eastAsiaTheme="minorEastAsia" w:hAnsiTheme="minorHAnsi" w:cstheme="minorBidi"/>
          <w:b w:val="0"/>
          <w:sz w:val="22"/>
          <w:szCs w:val="22"/>
          <w:lang w:eastAsia="en-GB"/>
        </w:rPr>
      </w:pPr>
      <w:r>
        <w:t>Chapter III.</w:t>
      </w:r>
      <w:r>
        <w:rPr>
          <w:rFonts w:asciiTheme="minorHAnsi" w:eastAsiaTheme="minorEastAsia" w:hAnsiTheme="minorHAnsi" w:cstheme="minorBidi"/>
          <w:b w:val="0"/>
          <w:sz w:val="22"/>
          <w:szCs w:val="22"/>
          <w:lang w:eastAsia="en-GB"/>
        </w:rPr>
        <w:tab/>
      </w:r>
      <w:r w:rsidRPr="00734B37">
        <w:t xml:space="preserve">The industrial need for </w:t>
      </w:r>
      <w:r w:rsidRPr="00734B37">
        <w:rPr>
          <w:i/>
        </w:rPr>
        <w:t>in silico</w:t>
      </w:r>
      <w:r w:rsidRPr="00734B37">
        <w:t xml:space="preserve"> clinical trials</w:t>
      </w:r>
      <w:r>
        <w:tab/>
      </w:r>
      <w:r>
        <w:fldChar w:fldCharType="begin"/>
      </w:r>
      <w:r>
        <w:instrText xml:space="preserve"> PAGEREF _Toc420574692 \h </w:instrText>
      </w:r>
      <w:r>
        <w:fldChar w:fldCharType="separate"/>
      </w:r>
      <w:r w:rsidR="00B138B0">
        <w:t>24</w:t>
      </w:r>
      <w:r>
        <w:fldChar w:fldCharType="end"/>
      </w:r>
    </w:p>
    <w:p w14:paraId="554A0778"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III.1.</w:t>
      </w:r>
      <w:r>
        <w:rPr>
          <w:rFonts w:asciiTheme="minorHAnsi" w:eastAsiaTheme="minorEastAsia" w:hAnsiTheme="minorHAnsi" w:cstheme="minorBidi"/>
          <w:szCs w:val="22"/>
          <w:lang w:eastAsia="en-GB"/>
        </w:rPr>
        <w:tab/>
      </w:r>
      <w:r>
        <w:t>Pharma and devices: development pipelines</w:t>
      </w:r>
      <w:r>
        <w:tab/>
      </w:r>
      <w:r>
        <w:fldChar w:fldCharType="begin"/>
      </w:r>
      <w:r>
        <w:instrText xml:space="preserve"> PAGEREF _Toc420574693 \h </w:instrText>
      </w:r>
      <w:r>
        <w:fldChar w:fldCharType="separate"/>
      </w:r>
      <w:r w:rsidR="00B138B0">
        <w:t>24</w:t>
      </w:r>
      <w:r>
        <w:fldChar w:fldCharType="end"/>
      </w:r>
    </w:p>
    <w:p w14:paraId="140D6E73"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III.2.</w:t>
      </w:r>
      <w:r>
        <w:rPr>
          <w:rFonts w:asciiTheme="minorHAnsi" w:eastAsiaTheme="minorEastAsia" w:hAnsiTheme="minorHAnsi" w:cstheme="minorBidi"/>
          <w:szCs w:val="22"/>
          <w:lang w:eastAsia="en-GB"/>
        </w:rPr>
        <w:tab/>
      </w:r>
      <w:r>
        <w:t>Modelling and simulation in the current industrial practice</w:t>
      </w:r>
      <w:r>
        <w:tab/>
      </w:r>
      <w:r>
        <w:fldChar w:fldCharType="begin"/>
      </w:r>
      <w:r>
        <w:instrText xml:space="preserve"> PAGEREF _Toc420574694 \h </w:instrText>
      </w:r>
      <w:r>
        <w:fldChar w:fldCharType="separate"/>
      </w:r>
      <w:r w:rsidR="00B138B0">
        <w:t>25</w:t>
      </w:r>
      <w:r>
        <w:fldChar w:fldCharType="end"/>
      </w:r>
    </w:p>
    <w:p w14:paraId="6252F2D0"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III.3.</w:t>
      </w:r>
      <w:r>
        <w:rPr>
          <w:rFonts w:asciiTheme="minorHAnsi" w:eastAsiaTheme="minorEastAsia" w:hAnsiTheme="minorHAnsi" w:cstheme="minorBidi"/>
          <w:szCs w:val="22"/>
          <w:lang w:eastAsia="en-GB"/>
        </w:rPr>
        <w:tab/>
      </w:r>
      <w:r>
        <w:t>Identify the 'issues'</w:t>
      </w:r>
      <w:r>
        <w:tab/>
      </w:r>
      <w:r>
        <w:fldChar w:fldCharType="begin"/>
      </w:r>
      <w:r>
        <w:instrText xml:space="preserve"> PAGEREF _Toc420574695 \h </w:instrText>
      </w:r>
      <w:r>
        <w:fldChar w:fldCharType="separate"/>
      </w:r>
      <w:r w:rsidR="00B138B0">
        <w:t>27</w:t>
      </w:r>
      <w:r>
        <w:fldChar w:fldCharType="end"/>
      </w:r>
    </w:p>
    <w:p w14:paraId="233A08E1"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III.4.</w:t>
      </w:r>
      <w:r>
        <w:rPr>
          <w:rFonts w:asciiTheme="minorHAnsi" w:eastAsiaTheme="minorEastAsia" w:hAnsiTheme="minorHAnsi" w:cstheme="minorBidi"/>
          <w:szCs w:val="22"/>
          <w:lang w:eastAsia="en-GB"/>
        </w:rPr>
        <w:tab/>
      </w:r>
      <w:r>
        <w:t>Drivers and barriers for ISCT</w:t>
      </w:r>
      <w:r>
        <w:tab/>
      </w:r>
      <w:r>
        <w:fldChar w:fldCharType="begin"/>
      </w:r>
      <w:r>
        <w:instrText xml:space="preserve"> PAGEREF _Toc420574696 \h </w:instrText>
      </w:r>
      <w:r>
        <w:fldChar w:fldCharType="separate"/>
      </w:r>
      <w:r w:rsidR="00B138B0">
        <w:t>29</w:t>
      </w:r>
      <w:r>
        <w:fldChar w:fldCharType="end"/>
      </w:r>
    </w:p>
    <w:p w14:paraId="0473681F" w14:textId="77777777" w:rsidR="00D84444" w:rsidRDefault="00D84444">
      <w:pPr>
        <w:pStyle w:val="TOC1"/>
        <w:rPr>
          <w:rFonts w:asciiTheme="minorHAnsi" w:eastAsiaTheme="minorEastAsia" w:hAnsiTheme="minorHAnsi" w:cstheme="minorBidi"/>
          <w:b w:val="0"/>
          <w:sz w:val="22"/>
          <w:szCs w:val="22"/>
          <w:lang w:eastAsia="en-GB"/>
        </w:rPr>
      </w:pPr>
      <w:r>
        <w:t>Chapter IV.</w:t>
      </w:r>
      <w:r>
        <w:rPr>
          <w:rFonts w:asciiTheme="minorHAnsi" w:eastAsiaTheme="minorEastAsia" w:hAnsiTheme="minorHAnsi" w:cstheme="minorBidi"/>
          <w:b w:val="0"/>
          <w:sz w:val="22"/>
          <w:szCs w:val="22"/>
          <w:lang w:eastAsia="en-GB"/>
        </w:rPr>
        <w:tab/>
      </w:r>
      <w:r w:rsidRPr="00734B37">
        <w:t xml:space="preserve">The socioeconomic need for </w:t>
      </w:r>
      <w:r w:rsidRPr="00734B37">
        <w:rPr>
          <w:i/>
        </w:rPr>
        <w:t>in silico</w:t>
      </w:r>
      <w:r w:rsidRPr="00734B37">
        <w:t xml:space="preserve"> clinical trials</w:t>
      </w:r>
      <w:r>
        <w:tab/>
      </w:r>
      <w:r>
        <w:fldChar w:fldCharType="begin"/>
      </w:r>
      <w:r>
        <w:instrText xml:space="preserve"> PAGEREF _Toc420574697 \h </w:instrText>
      </w:r>
      <w:r>
        <w:fldChar w:fldCharType="separate"/>
      </w:r>
      <w:r w:rsidR="00B138B0">
        <w:t>31</w:t>
      </w:r>
      <w:r>
        <w:fldChar w:fldCharType="end"/>
      </w:r>
    </w:p>
    <w:p w14:paraId="5A6E3292"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IV.1.</w:t>
      </w:r>
      <w:r>
        <w:rPr>
          <w:rFonts w:asciiTheme="minorHAnsi" w:eastAsiaTheme="minorEastAsia" w:hAnsiTheme="minorHAnsi" w:cstheme="minorBidi"/>
          <w:szCs w:val="22"/>
          <w:lang w:eastAsia="en-GB"/>
        </w:rPr>
        <w:tab/>
      </w:r>
      <w:r w:rsidRPr="00734B37">
        <w:rPr>
          <w:rFonts w:eastAsia="Arial"/>
        </w:rPr>
        <w:t>The cultural resistances</w:t>
      </w:r>
      <w:r>
        <w:tab/>
      </w:r>
      <w:r>
        <w:fldChar w:fldCharType="begin"/>
      </w:r>
      <w:r>
        <w:instrText xml:space="preserve"> PAGEREF _Toc420574698 \h </w:instrText>
      </w:r>
      <w:r>
        <w:fldChar w:fldCharType="separate"/>
      </w:r>
      <w:r w:rsidR="00B138B0">
        <w:t>31</w:t>
      </w:r>
      <w:r>
        <w:fldChar w:fldCharType="end"/>
      </w:r>
    </w:p>
    <w:p w14:paraId="5096E58D"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IV.2.</w:t>
      </w:r>
      <w:r>
        <w:rPr>
          <w:rFonts w:asciiTheme="minorHAnsi" w:eastAsiaTheme="minorEastAsia" w:hAnsiTheme="minorHAnsi" w:cstheme="minorBidi"/>
          <w:szCs w:val="22"/>
          <w:lang w:eastAsia="en-GB"/>
        </w:rPr>
        <w:tab/>
      </w:r>
      <w:r w:rsidRPr="00734B37">
        <w:rPr>
          <w:rFonts w:eastAsia="Arial"/>
        </w:rPr>
        <w:t>Socio-economic issues</w:t>
      </w:r>
      <w:r>
        <w:tab/>
      </w:r>
      <w:r>
        <w:fldChar w:fldCharType="begin"/>
      </w:r>
      <w:r>
        <w:instrText xml:space="preserve"> PAGEREF _Toc420574699 \h </w:instrText>
      </w:r>
      <w:r>
        <w:fldChar w:fldCharType="separate"/>
      </w:r>
      <w:r w:rsidR="00B138B0">
        <w:t>34</w:t>
      </w:r>
      <w:r>
        <w:fldChar w:fldCharType="end"/>
      </w:r>
    </w:p>
    <w:p w14:paraId="47F13C3F"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IV.3.</w:t>
      </w:r>
      <w:r>
        <w:rPr>
          <w:rFonts w:asciiTheme="minorHAnsi" w:eastAsiaTheme="minorEastAsia" w:hAnsiTheme="minorHAnsi" w:cstheme="minorBidi"/>
          <w:szCs w:val="22"/>
          <w:lang w:eastAsia="en-GB"/>
        </w:rPr>
        <w:tab/>
      </w:r>
      <w:r w:rsidRPr="00734B37">
        <w:rPr>
          <w:rFonts w:eastAsia="Arial"/>
        </w:rPr>
        <w:t>Ethical issues</w:t>
      </w:r>
      <w:r>
        <w:tab/>
      </w:r>
      <w:r>
        <w:fldChar w:fldCharType="begin"/>
      </w:r>
      <w:r>
        <w:instrText xml:space="preserve"> PAGEREF _Toc420574700 \h </w:instrText>
      </w:r>
      <w:r>
        <w:fldChar w:fldCharType="separate"/>
      </w:r>
      <w:r w:rsidR="00B138B0">
        <w:t>52</w:t>
      </w:r>
      <w:r>
        <w:fldChar w:fldCharType="end"/>
      </w:r>
    </w:p>
    <w:p w14:paraId="0CA1178E" w14:textId="77777777" w:rsidR="00D84444" w:rsidRDefault="00D84444">
      <w:pPr>
        <w:pStyle w:val="TOC1"/>
        <w:rPr>
          <w:rFonts w:asciiTheme="minorHAnsi" w:eastAsiaTheme="minorEastAsia" w:hAnsiTheme="minorHAnsi" w:cstheme="minorBidi"/>
          <w:b w:val="0"/>
          <w:sz w:val="22"/>
          <w:szCs w:val="22"/>
          <w:lang w:eastAsia="en-GB"/>
        </w:rPr>
      </w:pPr>
      <w:r>
        <w:t>Chapter V.</w:t>
      </w:r>
      <w:r>
        <w:rPr>
          <w:rFonts w:asciiTheme="minorHAnsi" w:eastAsiaTheme="minorEastAsia" w:hAnsiTheme="minorHAnsi" w:cstheme="minorBidi"/>
          <w:b w:val="0"/>
          <w:sz w:val="22"/>
          <w:szCs w:val="22"/>
          <w:lang w:eastAsia="en-GB"/>
        </w:rPr>
        <w:tab/>
      </w:r>
      <w:r w:rsidRPr="00734B37">
        <w:rPr>
          <w:i/>
        </w:rPr>
        <w:t>In silico</w:t>
      </w:r>
      <w:r w:rsidRPr="00734B37">
        <w:t xml:space="preserve"> clinical trials use cases for medical devices</w:t>
      </w:r>
      <w:r>
        <w:tab/>
      </w:r>
      <w:r>
        <w:fldChar w:fldCharType="begin"/>
      </w:r>
      <w:r>
        <w:instrText xml:space="preserve"> PAGEREF _Toc420574701 \h </w:instrText>
      </w:r>
      <w:r>
        <w:fldChar w:fldCharType="separate"/>
      </w:r>
      <w:r w:rsidR="00B138B0">
        <w:t>54</w:t>
      </w:r>
      <w:r>
        <w:fldChar w:fldCharType="end"/>
      </w:r>
    </w:p>
    <w:p w14:paraId="1B114DD2"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V.1.</w:t>
      </w:r>
      <w:r>
        <w:rPr>
          <w:rFonts w:asciiTheme="minorHAnsi" w:eastAsiaTheme="minorEastAsia" w:hAnsiTheme="minorHAnsi" w:cstheme="minorBidi"/>
          <w:szCs w:val="22"/>
          <w:lang w:eastAsia="en-GB"/>
        </w:rPr>
        <w:tab/>
      </w:r>
      <w:r>
        <w:t>Modernising the development of medical devices</w:t>
      </w:r>
      <w:r>
        <w:tab/>
      </w:r>
      <w:r>
        <w:fldChar w:fldCharType="begin"/>
      </w:r>
      <w:r>
        <w:instrText xml:space="preserve"> PAGEREF _Toc420574702 \h </w:instrText>
      </w:r>
      <w:r>
        <w:fldChar w:fldCharType="separate"/>
      </w:r>
      <w:r w:rsidR="00B138B0">
        <w:t>54</w:t>
      </w:r>
      <w:r>
        <w:fldChar w:fldCharType="end"/>
      </w:r>
    </w:p>
    <w:p w14:paraId="01E343B7"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V.2.</w:t>
      </w:r>
      <w:r>
        <w:rPr>
          <w:rFonts w:asciiTheme="minorHAnsi" w:eastAsiaTheme="minorEastAsia" w:hAnsiTheme="minorHAnsi" w:cstheme="minorBidi"/>
          <w:szCs w:val="22"/>
          <w:lang w:eastAsia="en-GB"/>
        </w:rPr>
        <w:tab/>
      </w:r>
      <w:r w:rsidRPr="00734B37">
        <w:rPr>
          <w:i/>
        </w:rPr>
        <w:t>In silico</w:t>
      </w:r>
      <w:r>
        <w:t xml:space="preserve"> clinical trials: Current practice</w:t>
      </w:r>
      <w:r>
        <w:tab/>
      </w:r>
      <w:r>
        <w:fldChar w:fldCharType="begin"/>
      </w:r>
      <w:r>
        <w:instrText xml:space="preserve"> PAGEREF _Toc420574703 \h </w:instrText>
      </w:r>
      <w:r>
        <w:fldChar w:fldCharType="separate"/>
      </w:r>
      <w:r w:rsidR="00B138B0">
        <w:t>59</w:t>
      </w:r>
      <w:r>
        <w:fldChar w:fldCharType="end"/>
      </w:r>
    </w:p>
    <w:p w14:paraId="06A96F78"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V.3.</w:t>
      </w:r>
      <w:r>
        <w:rPr>
          <w:rFonts w:asciiTheme="minorHAnsi" w:eastAsiaTheme="minorEastAsia" w:hAnsiTheme="minorHAnsi" w:cstheme="minorBidi"/>
          <w:szCs w:val="22"/>
          <w:lang w:eastAsia="en-GB"/>
        </w:rPr>
        <w:tab/>
      </w:r>
      <w:r w:rsidRPr="00734B37">
        <w:rPr>
          <w:i/>
        </w:rPr>
        <w:t>In silico</w:t>
      </w:r>
      <w:r>
        <w:t xml:space="preserve"> clinical trials: Best practice</w:t>
      </w:r>
      <w:r>
        <w:tab/>
      </w:r>
      <w:r>
        <w:fldChar w:fldCharType="begin"/>
      </w:r>
      <w:r>
        <w:instrText xml:space="preserve"> PAGEREF _Toc420574704 \h </w:instrText>
      </w:r>
      <w:r>
        <w:fldChar w:fldCharType="separate"/>
      </w:r>
      <w:r w:rsidR="00B138B0">
        <w:t>60</w:t>
      </w:r>
      <w:r>
        <w:fldChar w:fldCharType="end"/>
      </w:r>
    </w:p>
    <w:p w14:paraId="2D25F39D"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V.4.</w:t>
      </w:r>
      <w:r>
        <w:rPr>
          <w:rFonts w:asciiTheme="minorHAnsi" w:eastAsiaTheme="minorEastAsia" w:hAnsiTheme="minorHAnsi" w:cstheme="minorBidi"/>
          <w:szCs w:val="22"/>
          <w:lang w:eastAsia="en-GB"/>
        </w:rPr>
        <w:tab/>
      </w:r>
      <w:r>
        <w:t xml:space="preserve">Use of </w:t>
      </w:r>
      <w:r w:rsidRPr="00734B37">
        <w:rPr>
          <w:i/>
        </w:rPr>
        <w:t>In silico</w:t>
      </w:r>
      <w:r>
        <w:t xml:space="preserve"> clinical trials for medical devices</w:t>
      </w:r>
      <w:r>
        <w:tab/>
      </w:r>
      <w:r>
        <w:fldChar w:fldCharType="begin"/>
      </w:r>
      <w:r>
        <w:instrText xml:space="preserve"> PAGEREF _Toc420574705 \h </w:instrText>
      </w:r>
      <w:r>
        <w:fldChar w:fldCharType="separate"/>
      </w:r>
      <w:r w:rsidR="00B138B0">
        <w:t>61</w:t>
      </w:r>
      <w:r>
        <w:fldChar w:fldCharType="end"/>
      </w:r>
    </w:p>
    <w:p w14:paraId="23FF8E2C" w14:textId="77777777" w:rsidR="00D84444" w:rsidRDefault="00D84444">
      <w:pPr>
        <w:pStyle w:val="TOC1"/>
        <w:rPr>
          <w:rFonts w:asciiTheme="minorHAnsi" w:eastAsiaTheme="minorEastAsia" w:hAnsiTheme="minorHAnsi" w:cstheme="minorBidi"/>
          <w:b w:val="0"/>
          <w:sz w:val="22"/>
          <w:szCs w:val="22"/>
          <w:lang w:eastAsia="en-GB"/>
        </w:rPr>
      </w:pPr>
      <w:r>
        <w:t>Chapter VI.</w:t>
      </w:r>
      <w:r>
        <w:rPr>
          <w:rFonts w:asciiTheme="minorHAnsi" w:eastAsiaTheme="minorEastAsia" w:hAnsiTheme="minorHAnsi" w:cstheme="minorBidi"/>
          <w:b w:val="0"/>
          <w:sz w:val="22"/>
          <w:szCs w:val="22"/>
          <w:lang w:eastAsia="en-GB"/>
        </w:rPr>
        <w:tab/>
      </w:r>
      <w:r w:rsidRPr="00734B37">
        <w:rPr>
          <w:i/>
        </w:rPr>
        <w:t>In silico</w:t>
      </w:r>
      <w:r w:rsidRPr="00734B37">
        <w:t xml:space="preserve"> clinical trials use cases for pharmaceuticals</w:t>
      </w:r>
      <w:r>
        <w:tab/>
      </w:r>
      <w:r>
        <w:fldChar w:fldCharType="begin"/>
      </w:r>
      <w:r>
        <w:instrText xml:space="preserve"> PAGEREF _Toc420574706 \h </w:instrText>
      </w:r>
      <w:r>
        <w:fldChar w:fldCharType="separate"/>
      </w:r>
      <w:r w:rsidR="00B138B0">
        <w:t>64</w:t>
      </w:r>
      <w:r>
        <w:fldChar w:fldCharType="end"/>
      </w:r>
    </w:p>
    <w:p w14:paraId="1DFDEC67"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VI.1.</w:t>
      </w:r>
      <w:r>
        <w:rPr>
          <w:rFonts w:asciiTheme="minorHAnsi" w:eastAsiaTheme="minorEastAsia" w:hAnsiTheme="minorHAnsi" w:cstheme="minorBidi"/>
          <w:szCs w:val="22"/>
          <w:lang w:eastAsia="en-GB"/>
        </w:rPr>
        <w:tab/>
      </w:r>
      <w:r>
        <w:t>Modernising the development of pharmaceuticals</w:t>
      </w:r>
      <w:r>
        <w:tab/>
      </w:r>
      <w:r>
        <w:fldChar w:fldCharType="begin"/>
      </w:r>
      <w:r>
        <w:instrText xml:space="preserve"> PAGEREF _Toc420574707 \h </w:instrText>
      </w:r>
      <w:r>
        <w:fldChar w:fldCharType="separate"/>
      </w:r>
      <w:r w:rsidR="00B138B0">
        <w:t>64</w:t>
      </w:r>
      <w:r>
        <w:fldChar w:fldCharType="end"/>
      </w:r>
    </w:p>
    <w:p w14:paraId="3162EAA9"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VI.2.</w:t>
      </w:r>
      <w:r>
        <w:rPr>
          <w:rFonts w:asciiTheme="minorHAnsi" w:eastAsiaTheme="minorEastAsia" w:hAnsiTheme="minorHAnsi" w:cstheme="minorBidi"/>
          <w:szCs w:val="22"/>
          <w:lang w:eastAsia="en-GB"/>
        </w:rPr>
        <w:tab/>
      </w:r>
      <w:r w:rsidRPr="00734B37">
        <w:rPr>
          <w:i/>
        </w:rPr>
        <w:t>In silico</w:t>
      </w:r>
      <w:r>
        <w:t xml:space="preserve"> clinical trials: Current practice</w:t>
      </w:r>
      <w:r>
        <w:tab/>
      </w:r>
      <w:r>
        <w:fldChar w:fldCharType="begin"/>
      </w:r>
      <w:r>
        <w:instrText xml:space="preserve"> PAGEREF _Toc420574708 \h </w:instrText>
      </w:r>
      <w:r>
        <w:fldChar w:fldCharType="separate"/>
      </w:r>
      <w:r w:rsidR="00B138B0">
        <w:t>68</w:t>
      </w:r>
      <w:r>
        <w:fldChar w:fldCharType="end"/>
      </w:r>
    </w:p>
    <w:p w14:paraId="3AD1148F"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VI.3.</w:t>
      </w:r>
      <w:r>
        <w:rPr>
          <w:rFonts w:asciiTheme="minorHAnsi" w:eastAsiaTheme="minorEastAsia" w:hAnsiTheme="minorHAnsi" w:cstheme="minorBidi"/>
          <w:szCs w:val="22"/>
          <w:lang w:eastAsia="en-GB"/>
        </w:rPr>
        <w:tab/>
      </w:r>
      <w:r w:rsidRPr="00734B37">
        <w:rPr>
          <w:i/>
        </w:rPr>
        <w:t>In silico</w:t>
      </w:r>
      <w:r>
        <w:t xml:space="preserve"> clinical trials: Best practice</w:t>
      </w:r>
      <w:r>
        <w:tab/>
      </w:r>
      <w:r>
        <w:fldChar w:fldCharType="begin"/>
      </w:r>
      <w:r>
        <w:instrText xml:space="preserve"> PAGEREF _Toc420574709 \h </w:instrText>
      </w:r>
      <w:r>
        <w:fldChar w:fldCharType="separate"/>
      </w:r>
      <w:r w:rsidR="00B138B0">
        <w:t>69</w:t>
      </w:r>
      <w:r>
        <w:fldChar w:fldCharType="end"/>
      </w:r>
    </w:p>
    <w:p w14:paraId="020E9083" w14:textId="77777777" w:rsidR="00D84444" w:rsidRDefault="00D84444">
      <w:pPr>
        <w:pStyle w:val="TOC1"/>
        <w:rPr>
          <w:rFonts w:asciiTheme="minorHAnsi" w:eastAsiaTheme="minorEastAsia" w:hAnsiTheme="minorHAnsi" w:cstheme="minorBidi"/>
          <w:b w:val="0"/>
          <w:sz w:val="22"/>
          <w:szCs w:val="22"/>
          <w:lang w:eastAsia="en-GB"/>
        </w:rPr>
      </w:pPr>
      <w:r>
        <w:t>Chapter VII.</w:t>
      </w:r>
      <w:r>
        <w:rPr>
          <w:rFonts w:asciiTheme="minorHAnsi" w:eastAsiaTheme="minorEastAsia" w:hAnsiTheme="minorHAnsi" w:cstheme="minorBidi"/>
          <w:b w:val="0"/>
          <w:sz w:val="22"/>
          <w:szCs w:val="22"/>
          <w:lang w:eastAsia="en-GB"/>
        </w:rPr>
        <w:tab/>
      </w:r>
      <w:r w:rsidRPr="00734B37">
        <w:rPr>
          <w:i/>
        </w:rPr>
        <w:t>In silico</w:t>
      </w:r>
      <w:r>
        <w:t xml:space="preserve"> clinical trials: horizontal challenges and emerging technologies</w:t>
      </w:r>
      <w:r>
        <w:tab/>
      </w:r>
      <w:r>
        <w:fldChar w:fldCharType="begin"/>
      </w:r>
      <w:r>
        <w:instrText xml:space="preserve"> PAGEREF _Toc420574710 \h </w:instrText>
      </w:r>
      <w:r>
        <w:fldChar w:fldCharType="separate"/>
      </w:r>
      <w:r w:rsidR="00B138B0">
        <w:t>75</w:t>
      </w:r>
      <w:r>
        <w:fldChar w:fldCharType="end"/>
      </w:r>
    </w:p>
    <w:p w14:paraId="03CAADE9"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VII.1.</w:t>
      </w:r>
      <w:r>
        <w:rPr>
          <w:rFonts w:asciiTheme="minorHAnsi" w:eastAsiaTheme="minorEastAsia" w:hAnsiTheme="minorHAnsi" w:cstheme="minorBidi"/>
          <w:szCs w:val="22"/>
          <w:lang w:eastAsia="en-GB"/>
        </w:rPr>
        <w:tab/>
      </w:r>
      <w:r>
        <w:t>Horizontal research challenges</w:t>
      </w:r>
      <w:r>
        <w:tab/>
      </w:r>
      <w:r>
        <w:fldChar w:fldCharType="begin"/>
      </w:r>
      <w:r>
        <w:instrText xml:space="preserve"> PAGEREF _Toc420574711 \h </w:instrText>
      </w:r>
      <w:r>
        <w:fldChar w:fldCharType="separate"/>
      </w:r>
      <w:r w:rsidR="00B138B0">
        <w:t>75</w:t>
      </w:r>
      <w:r>
        <w:fldChar w:fldCharType="end"/>
      </w:r>
    </w:p>
    <w:p w14:paraId="117E7F98"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VII.2.</w:t>
      </w:r>
      <w:r>
        <w:rPr>
          <w:rFonts w:asciiTheme="minorHAnsi" w:eastAsiaTheme="minorEastAsia" w:hAnsiTheme="minorHAnsi" w:cstheme="minorBidi"/>
          <w:szCs w:val="22"/>
          <w:lang w:eastAsia="en-GB"/>
        </w:rPr>
        <w:tab/>
      </w:r>
      <w:r>
        <w:t>The bigger picture: horizontal challenges</w:t>
      </w:r>
      <w:r>
        <w:tab/>
      </w:r>
      <w:r>
        <w:fldChar w:fldCharType="begin"/>
      </w:r>
      <w:r>
        <w:instrText xml:space="preserve"> PAGEREF _Toc420574712 \h </w:instrText>
      </w:r>
      <w:r>
        <w:fldChar w:fldCharType="separate"/>
      </w:r>
      <w:r w:rsidR="00B138B0">
        <w:t>77</w:t>
      </w:r>
      <w:r>
        <w:fldChar w:fldCharType="end"/>
      </w:r>
    </w:p>
    <w:p w14:paraId="3CF19A52"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VII.3.</w:t>
      </w:r>
      <w:r>
        <w:rPr>
          <w:rFonts w:asciiTheme="minorHAnsi" w:eastAsiaTheme="minorEastAsia" w:hAnsiTheme="minorHAnsi" w:cstheme="minorBidi"/>
          <w:szCs w:val="22"/>
          <w:lang w:eastAsia="en-GB"/>
        </w:rPr>
        <w:tab/>
      </w:r>
      <w:r>
        <w:t>Annex VII-1: RTD challenges as defined during Avicenna event four</w:t>
      </w:r>
      <w:r>
        <w:tab/>
      </w:r>
      <w:r>
        <w:fldChar w:fldCharType="begin"/>
      </w:r>
      <w:r>
        <w:instrText xml:space="preserve"> PAGEREF _Toc420574713 \h </w:instrText>
      </w:r>
      <w:r>
        <w:fldChar w:fldCharType="separate"/>
      </w:r>
      <w:r w:rsidR="00B138B0">
        <w:t>81</w:t>
      </w:r>
      <w:r>
        <w:fldChar w:fldCharType="end"/>
      </w:r>
    </w:p>
    <w:p w14:paraId="1BB9FF2C" w14:textId="77777777" w:rsidR="00D84444" w:rsidRDefault="00D84444">
      <w:pPr>
        <w:pStyle w:val="TOC1"/>
        <w:rPr>
          <w:rFonts w:asciiTheme="minorHAnsi" w:eastAsiaTheme="minorEastAsia" w:hAnsiTheme="minorHAnsi" w:cstheme="minorBidi"/>
          <w:b w:val="0"/>
          <w:sz w:val="22"/>
          <w:szCs w:val="22"/>
          <w:lang w:eastAsia="en-GB"/>
        </w:rPr>
      </w:pPr>
      <w:r>
        <w:t>Chapter VIII.</w:t>
      </w:r>
      <w:r>
        <w:rPr>
          <w:rFonts w:asciiTheme="minorHAnsi" w:eastAsiaTheme="minorEastAsia" w:hAnsiTheme="minorHAnsi" w:cstheme="minorBidi"/>
          <w:b w:val="0"/>
          <w:sz w:val="22"/>
          <w:szCs w:val="22"/>
          <w:lang w:eastAsia="en-GB"/>
        </w:rPr>
        <w:tab/>
      </w:r>
      <w:r w:rsidRPr="00734B37">
        <w:rPr>
          <w:i/>
        </w:rPr>
        <w:t>In silico</w:t>
      </w:r>
      <w:r w:rsidRPr="00734B37">
        <w:t xml:space="preserve"> clinical trials: research challenges related to medical devices and combined products</w:t>
      </w:r>
      <w:r>
        <w:tab/>
      </w:r>
      <w:r>
        <w:fldChar w:fldCharType="begin"/>
      </w:r>
      <w:r>
        <w:instrText xml:space="preserve"> PAGEREF _Toc420574714 \h </w:instrText>
      </w:r>
      <w:r>
        <w:fldChar w:fldCharType="separate"/>
      </w:r>
      <w:r w:rsidR="00B138B0">
        <w:t>82</w:t>
      </w:r>
      <w:r>
        <w:fldChar w:fldCharType="end"/>
      </w:r>
    </w:p>
    <w:p w14:paraId="497EF1E8"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VIII.1.</w:t>
      </w:r>
      <w:r>
        <w:rPr>
          <w:rFonts w:asciiTheme="minorHAnsi" w:eastAsiaTheme="minorEastAsia" w:hAnsiTheme="minorHAnsi" w:cstheme="minorBidi"/>
          <w:szCs w:val="22"/>
          <w:lang w:eastAsia="en-GB"/>
        </w:rPr>
        <w:tab/>
      </w:r>
      <w:r>
        <w:t>Beyond validation: model credibility</w:t>
      </w:r>
      <w:r>
        <w:tab/>
      </w:r>
      <w:r>
        <w:fldChar w:fldCharType="begin"/>
      </w:r>
      <w:r>
        <w:instrText xml:space="preserve"> PAGEREF _Toc420574715 \h </w:instrText>
      </w:r>
      <w:r>
        <w:fldChar w:fldCharType="separate"/>
      </w:r>
      <w:r w:rsidR="00B138B0">
        <w:t>82</w:t>
      </w:r>
      <w:r>
        <w:fldChar w:fldCharType="end"/>
      </w:r>
    </w:p>
    <w:p w14:paraId="26133098"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VIII.2.</w:t>
      </w:r>
      <w:r>
        <w:rPr>
          <w:rFonts w:asciiTheme="minorHAnsi" w:eastAsiaTheme="minorEastAsia" w:hAnsiTheme="minorHAnsi" w:cstheme="minorBidi"/>
          <w:szCs w:val="22"/>
          <w:lang w:eastAsia="en-GB"/>
        </w:rPr>
        <w:tab/>
      </w:r>
      <w:r w:rsidRPr="00734B37">
        <w:rPr>
          <w:i/>
        </w:rPr>
        <w:t>In silico</w:t>
      </w:r>
      <w:r>
        <w:t xml:space="preserve"> design and pre-clinical assessment of wearable or implantable devices</w:t>
      </w:r>
      <w:r>
        <w:tab/>
      </w:r>
      <w:r>
        <w:fldChar w:fldCharType="begin"/>
      </w:r>
      <w:r>
        <w:instrText xml:space="preserve"> PAGEREF _Toc420574716 \h </w:instrText>
      </w:r>
      <w:r>
        <w:fldChar w:fldCharType="separate"/>
      </w:r>
      <w:r w:rsidR="00B138B0">
        <w:t>83</w:t>
      </w:r>
      <w:r>
        <w:fldChar w:fldCharType="end"/>
      </w:r>
    </w:p>
    <w:p w14:paraId="493BEC7E"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VIII.3.</w:t>
      </w:r>
      <w:r>
        <w:rPr>
          <w:rFonts w:asciiTheme="minorHAnsi" w:eastAsiaTheme="minorEastAsia" w:hAnsiTheme="minorHAnsi" w:cstheme="minorBidi"/>
          <w:szCs w:val="22"/>
          <w:lang w:eastAsia="en-GB"/>
        </w:rPr>
        <w:tab/>
      </w:r>
      <w:r>
        <w:t>Automate ISCT for medical devices</w:t>
      </w:r>
      <w:r>
        <w:tab/>
      </w:r>
      <w:r>
        <w:fldChar w:fldCharType="begin"/>
      </w:r>
      <w:r>
        <w:instrText xml:space="preserve"> PAGEREF _Toc420574717 \h </w:instrText>
      </w:r>
      <w:r>
        <w:fldChar w:fldCharType="separate"/>
      </w:r>
      <w:r w:rsidR="00B138B0">
        <w:t>85</w:t>
      </w:r>
      <w:r>
        <w:fldChar w:fldCharType="end"/>
      </w:r>
    </w:p>
    <w:p w14:paraId="1AEC7D3C"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VIII.4.</w:t>
      </w:r>
      <w:r>
        <w:rPr>
          <w:rFonts w:asciiTheme="minorHAnsi" w:eastAsiaTheme="minorEastAsia" w:hAnsiTheme="minorHAnsi" w:cstheme="minorBidi"/>
          <w:szCs w:val="22"/>
          <w:lang w:eastAsia="en-GB"/>
        </w:rPr>
        <w:tab/>
      </w:r>
      <w:r>
        <w:t>Visual analytics to explore high-throughput simulation results</w:t>
      </w:r>
      <w:r>
        <w:tab/>
      </w:r>
      <w:r>
        <w:fldChar w:fldCharType="begin"/>
      </w:r>
      <w:r>
        <w:instrText xml:space="preserve"> PAGEREF _Toc420574718 \h </w:instrText>
      </w:r>
      <w:r>
        <w:fldChar w:fldCharType="separate"/>
      </w:r>
      <w:r w:rsidR="00B138B0">
        <w:t>85</w:t>
      </w:r>
      <w:r>
        <w:fldChar w:fldCharType="end"/>
      </w:r>
    </w:p>
    <w:p w14:paraId="7D8D2A01"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VIII.5.</w:t>
      </w:r>
      <w:r>
        <w:rPr>
          <w:rFonts w:asciiTheme="minorHAnsi" w:eastAsiaTheme="minorEastAsia" w:hAnsiTheme="minorHAnsi" w:cstheme="minorBidi"/>
          <w:szCs w:val="22"/>
          <w:lang w:eastAsia="en-GB"/>
        </w:rPr>
        <w:tab/>
      </w:r>
      <w:r>
        <w:t>The physiological envelope, the deployment envelope</w:t>
      </w:r>
      <w:r>
        <w:tab/>
      </w:r>
      <w:r>
        <w:fldChar w:fldCharType="begin"/>
      </w:r>
      <w:r>
        <w:instrText xml:space="preserve"> PAGEREF _Toc420574719 \h </w:instrText>
      </w:r>
      <w:r>
        <w:fldChar w:fldCharType="separate"/>
      </w:r>
      <w:r w:rsidR="00B138B0">
        <w:t>86</w:t>
      </w:r>
      <w:r>
        <w:fldChar w:fldCharType="end"/>
      </w:r>
    </w:p>
    <w:p w14:paraId="2B9165F2"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VIII.6.</w:t>
      </w:r>
      <w:r>
        <w:rPr>
          <w:rFonts w:asciiTheme="minorHAnsi" w:eastAsiaTheme="minorEastAsia" w:hAnsiTheme="minorHAnsi" w:cstheme="minorBidi"/>
          <w:szCs w:val="22"/>
          <w:lang w:eastAsia="en-GB"/>
        </w:rPr>
        <w:tab/>
      </w:r>
      <w:r>
        <w:t>Reducing, refining, and partially replacing clinical trials</w:t>
      </w:r>
      <w:r>
        <w:tab/>
      </w:r>
      <w:r>
        <w:fldChar w:fldCharType="begin"/>
      </w:r>
      <w:r>
        <w:instrText xml:space="preserve"> PAGEREF _Toc420574720 \h </w:instrText>
      </w:r>
      <w:r>
        <w:fldChar w:fldCharType="separate"/>
      </w:r>
      <w:r w:rsidR="00B138B0">
        <w:t>87</w:t>
      </w:r>
      <w:r>
        <w:fldChar w:fldCharType="end"/>
      </w:r>
    </w:p>
    <w:p w14:paraId="0400B8E1"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VIII.7.</w:t>
      </w:r>
      <w:r>
        <w:rPr>
          <w:rFonts w:asciiTheme="minorHAnsi" w:eastAsiaTheme="minorEastAsia" w:hAnsiTheme="minorHAnsi" w:cstheme="minorBidi"/>
          <w:szCs w:val="22"/>
          <w:lang w:eastAsia="en-GB"/>
        </w:rPr>
        <w:tab/>
      </w:r>
      <w:r>
        <w:t>Annex VIII-1: Device RTD challenges defined during event four</w:t>
      </w:r>
      <w:r>
        <w:tab/>
      </w:r>
      <w:r>
        <w:fldChar w:fldCharType="begin"/>
      </w:r>
      <w:r>
        <w:instrText xml:space="preserve"> PAGEREF _Toc420574721 \h </w:instrText>
      </w:r>
      <w:r>
        <w:fldChar w:fldCharType="separate"/>
      </w:r>
      <w:r w:rsidR="00B138B0">
        <w:t>87</w:t>
      </w:r>
      <w:r>
        <w:fldChar w:fldCharType="end"/>
      </w:r>
    </w:p>
    <w:p w14:paraId="2AC1398D" w14:textId="77777777" w:rsidR="00D84444" w:rsidRDefault="00D84444">
      <w:pPr>
        <w:pStyle w:val="TOC1"/>
        <w:rPr>
          <w:rFonts w:asciiTheme="minorHAnsi" w:eastAsiaTheme="minorEastAsia" w:hAnsiTheme="minorHAnsi" w:cstheme="minorBidi"/>
          <w:b w:val="0"/>
          <w:sz w:val="22"/>
          <w:szCs w:val="22"/>
          <w:lang w:eastAsia="en-GB"/>
        </w:rPr>
      </w:pPr>
      <w:r>
        <w:t>Chapter IX.</w:t>
      </w:r>
      <w:r>
        <w:rPr>
          <w:rFonts w:asciiTheme="minorHAnsi" w:eastAsiaTheme="minorEastAsia" w:hAnsiTheme="minorHAnsi" w:cstheme="minorBidi"/>
          <w:b w:val="0"/>
          <w:sz w:val="22"/>
          <w:szCs w:val="22"/>
          <w:lang w:eastAsia="en-GB"/>
        </w:rPr>
        <w:tab/>
      </w:r>
      <w:r w:rsidRPr="00734B37">
        <w:rPr>
          <w:i/>
        </w:rPr>
        <w:t>In silico</w:t>
      </w:r>
      <w:r w:rsidRPr="00734B37">
        <w:t xml:space="preserve"> clinical trials: research challenges related to pharmaceuticals and biotech products</w:t>
      </w:r>
      <w:r>
        <w:tab/>
      </w:r>
      <w:r>
        <w:fldChar w:fldCharType="begin"/>
      </w:r>
      <w:r>
        <w:instrText xml:space="preserve"> PAGEREF _Toc420574722 \h </w:instrText>
      </w:r>
      <w:r>
        <w:fldChar w:fldCharType="separate"/>
      </w:r>
      <w:r w:rsidR="00B138B0">
        <w:t>90</w:t>
      </w:r>
      <w:r>
        <w:fldChar w:fldCharType="end"/>
      </w:r>
    </w:p>
    <w:p w14:paraId="51C99756"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IX.1.</w:t>
      </w:r>
      <w:r>
        <w:rPr>
          <w:rFonts w:asciiTheme="minorHAnsi" w:eastAsiaTheme="minorEastAsia" w:hAnsiTheme="minorHAnsi" w:cstheme="minorBidi"/>
          <w:szCs w:val="22"/>
          <w:lang w:eastAsia="en-GB"/>
        </w:rPr>
        <w:tab/>
      </w:r>
      <w:r>
        <w:t>Scope</w:t>
      </w:r>
      <w:r>
        <w:tab/>
      </w:r>
      <w:r>
        <w:fldChar w:fldCharType="begin"/>
      </w:r>
      <w:r>
        <w:instrText xml:space="preserve"> PAGEREF _Toc420574723 \h </w:instrText>
      </w:r>
      <w:r>
        <w:fldChar w:fldCharType="separate"/>
      </w:r>
      <w:r w:rsidR="00B138B0">
        <w:t>90</w:t>
      </w:r>
      <w:r>
        <w:fldChar w:fldCharType="end"/>
      </w:r>
    </w:p>
    <w:p w14:paraId="3DBF922A"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lastRenderedPageBreak/>
        <w:t>IX.2.</w:t>
      </w:r>
      <w:r>
        <w:rPr>
          <w:rFonts w:asciiTheme="minorHAnsi" w:eastAsiaTheme="minorEastAsia" w:hAnsiTheme="minorHAnsi" w:cstheme="minorBidi"/>
          <w:szCs w:val="22"/>
          <w:lang w:eastAsia="en-GB"/>
        </w:rPr>
        <w:tab/>
      </w:r>
      <w:r w:rsidRPr="00734B37">
        <w:rPr>
          <w:rFonts w:eastAsia="Arial"/>
        </w:rPr>
        <w:t>Annex IX-1: pharma RTD challenges defined during event four</w:t>
      </w:r>
      <w:r>
        <w:tab/>
      </w:r>
      <w:r>
        <w:fldChar w:fldCharType="begin"/>
      </w:r>
      <w:r>
        <w:instrText xml:space="preserve"> PAGEREF _Toc420574724 \h </w:instrText>
      </w:r>
      <w:r>
        <w:fldChar w:fldCharType="separate"/>
      </w:r>
      <w:r w:rsidR="00B138B0">
        <w:t>98</w:t>
      </w:r>
      <w:r>
        <w:fldChar w:fldCharType="end"/>
      </w:r>
    </w:p>
    <w:p w14:paraId="79571984" w14:textId="77777777" w:rsidR="00D84444" w:rsidRDefault="00D84444">
      <w:pPr>
        <w:pStyle w:val="TOC1"/>
        <w:rPr>
          <w:rFonts w:asciiTheme="minorHAnsi" w:eastAsiaTheme="minorEastAsia" w:hAnsiTheme="minorHAnsi" w:cstheme="minorBidi"/>
          <w:b w:val="0"/>
          <w:sz w:val="22"/>
          <w:szCs w:val="22"/>
          <w:lang w:eastAsia="en-GB"/>
        </w:rPr>
      </w:pPr>
      <w:r>
        <w:t>Chapter X.</w:t>
      </w:r>
      <w:r>
        <w:rPr>
          <w:rFonts w:asciiTheme="minorHAnsi" w:eastAsiaTheme="minorEastAsia" w:hAnsiTheme="minorHAnsi" w:cstheme="minorBidi"/>
          <w:b w:val="0"/>
          <w:sz w:val="22"/>
          <w:szCs w:val="22"/>
          <w:lang w:eastAsia="en-GB"/>
        </w:rPr>
        <w:tab/>
      </w:r>
      <w:r>
        <w:t>The Avicenna Alliance</w:t>
      </w:r>
      <w:r>
        <w:tab/>
      </w:r>
      <w:r>
        <w:fldChar w:fldCharType="begin"/>
      </w:r>
      <w:r>
        <w:instrText xml:space="preserve"> PAGEREF _Toc420574725 \h </w:instrText>
      </w:r>
      <w:r>
        <w:fldChar w:fldCharType="separate"/>
      </w:r>
      <w:r w:rsidR="00B138B0">
        <w:t>99</w:t>
      </w:r>
      <w:r>
        <w:fldChar w:fldCharType="end"/>
      </w:r>
    </w:p>
    <w:p w14:paraId="1D7AC901" w14:textId="77777777" w:rsidR="00D84444" w:rsidRDefault="00D84444">
      <w:pPr>
        <w:pStyle w:val="TOC2"/>
        <w:tabs>
          <w:tab w:val="left" w:pos="1843"/>
        </w:tabs>
        <w:rPr>
          <w:rFonts w:asciiTheme="minorHAnsi" w:eastAsiaTheme="minorEastAsia" w:hAnsiTheme="minorHAnsi" w:cstheme="minorBidi"/>
          <w:szCs w:val="22"/>
          <w:lang w:eastAsia="en-GB"/>
        </w:rPr>
      </w:pPr>
      <w:r w:rsidRPr="00734B37">
        <w:t>X.1.</w:t>
      </w:r>
      <w:r>
        <w:rPr>
          <w:rFonts w:asciiTheme="minorHAnsi" w:eastAsiaTheme="minorEastAsia" w:hAnsiTheme="minorHAnsi" w:cstheme="minorBidi"/>
          <w:szCs w:val="22"/>
          <w:lang w:eastAsia="en-GB"/>
        </w:rPr>
        <w:tab/>
      </w:r>
      <w:r>
        <w:t>Establishing a pre-competitive alliance</w:t>
      </w:r>
      <w:r>
        <w:tab/>
      </w:r>
      <w:r>
        <w:fldChar w:fldCharType="begin"/>
      </w:r>
      <w:r>
        <w:instrText xml:space="preserve"> PAGEREF _Toc420574726 \h </w:instrText>
      </w:r>
      <w:r>
        <w:fldChar w:fldCharType="separate"/>
      </w:r>
      <w:r w:rsidR="00B138B0">
        <w:t>99</w:t>
      </w:r>
      <w:r>
        <w:fldChar w:fldCharType="end"/>
      </w:r>
    </w:p>
    <w:p w14:paraId="0A7DDBFF" w14:textId="77777777" w:rsidR="00D84444" w:rsidRDefault="00D84444">
      <w:pPr>
        <w:pStyle w:val="TOC1"/>
        <w:rPr>
          <w:rFonts w:asciiTheme="minorHAnsi" w:eastAsiaTheme="minorEastAsia" w:hAnsiTheme="minorHAnsi" w:cstheme="minorBidi"/>
          <w:b w:val="0"/>
          <w:sz w:val="22"/>
          <w:szCs w:val="22"/>
          <w:lang w:eastAsia="en-GB"/>
        </w:rPr>
      </w:pPr>
      <w:r>
        <w:t>Chapter XI.</w:t>
      </w:r>
      <w:r>
        <w:rPr>
          <w:rFonts w:asciiTheme="minorHAnsi" w:eastAsiaTheme="minorEastAsia" w:hAnsiTheme="minorHAnsi" w:cstheme="minorBidi"/>
          <w:b w:val="0"/>
          <w:sz w:val="22"/>
          <w:szCs w:val="22"/>
          <w:lang w:eastAsia="en-GB"/>
        </w:rPr>
        <w:tab/>
      </w:r>
      <w:r>
        <w:t>Conclusions</w:t>
      </w:r>
      <w:r>
        <w:tab/>
      </w:r>
      <w:r>
        <w:fldChar w:fldCharType="begin"/>
      </w:r>
      <w:r>
        <w:instrText xml:space="preserve"> PAGEREF _Toc420574727 \h </w:instrText>
      </w:r>
      <w:r>
        <w:fldChar w:fldCharType="separate"/>
      </w:r>
      <w:r w:rsidR="00B138B0">
        <w:t>101</w:t>
      </w:r>
      <w:r>
        <w:fldChar w:fldCharType="end"/>
      </w:r>
    </w:p>
    <w:p w14:paraId="196D74B2" w14:textId="77777777" w:rsidR="00D84444" w:rsidRDefault="00D84444">
      <w:pPr>
        <w:pStyle w:val="TOC1"/>
        <w:rPr>
          <w:rFonts w:asciiTheme="minorHAnsi" w:eastAsiaTheme="minorEastAsia" w:hAnsiTheme="minorHAnsi" w:cstheme="minorBidi"/>
          <w:b w:val="0"/>
          <w:sz w:val="22"/>
          <w:szCs w:val="22"/>
          <w:lang w:eastAsia="en-GB"/>
        </w:rPr>
      </w:pPr>
      <w:r>
        <w:t>References – a roadmap bibliography</w:t>
      </w:r>
      <w:r>
        <w:tab/>
      </w:r>
      <w:r>
        <w:fldChar w:fldCharType="begin"/>
      </w:r>
      <w:r>
        <w:instrText xml:space="preserve"> PAGEREF _Toc420574728 \h </w:instrText>
      </w:r>
      <w:r>
        <w:fldChar w:fldCharType="separate"/>
      </w:r>
      <w:r w:rsidR="00B138B0">
        <w:t>104</w:t>
      </w:r>
      <w:r>
        <w:fldChar w:fldCharType="end"/>
      </w:r>
    </w:p>
    <w:p w14:paraId="172286D7" w14:textId="77777777" w:rsidR="00D84444" w:rsidRDefault="00D84444">
      <w:pPr>
        <w:pStyle w:val="TOC1"/>
        <w:rPr>
          <w:rFonts w:asciiTheme="minorHAnsi" w:eastAsiaTheme="minorEastAsia" w:hAnsiTheme="minorHAnsi" w:cstheme="minorBidi"/>
          <w:b w:val="0"/>
          <w:sz w:val="22"/>
          <w:szCs w:val="22"/>
          <w:lang w:eastAsia="en-GB"/>
        </w:rPr>
      </w:pPr>
      <w:r>
        <w:t>Annex 1: experts involved in the Avicenna consensus process</w:t>
      </w:r>
      <w:r>
        <w:tab/>
      </w:r>
      <w:r>
        <w:fldChar w:fldCharType="begin"/>
      </w:r>
      <w:r>
        <w:instrText xml:space="preserve"> PAGEREF _Toc420574729 \h </w:instrText>
      </w:r>
      <w:r>
        <w:fldChar w:fldCharType="separate"/>
      </w:r>
      <w:r w:rsidR="00B138B0">
        <w:t>116</w:t>
      </w:r>
      <w:r>
        <w:fldChar w:fldCharType="end"/>
      </w:r>
    </w:p>
    <w:p w14:paraId="7DE9C1DC" w14:textId="760FB770" w:rsidR="00DD64CA" w:rsidRPr="00CD11ED" w:rsidRDefault="00DD64CA" w:rsidP="00DD64CA">
      <w:pPr>
        <w:pStyle w:val="avinormal"/>
      </w:pPr>
      <w:r w:rsidRPr="00CD11ED">
        <w:rPr>
          <w:b/>
        </w:rPr>
        <w:fldChar w:fldCharType="end"/>
      </w:r>
    </w:p>
    <w:p w14:paraId="427A4CFB" w14:textId="77777777" w:rsidR="00035BC1" w:rsidRPr="00CD11ED" w:rsidRDefault="00035BC1" w:rsidP="00DD64CA">
      <w:pPr>
        <w:pStyle w:val="avinormal"/>
      </w:pPr>
    </w:p>
    <w:p w14:paraId="10243F4B" w14:textId="0168FE14" w:rsidR="00DD64CA" w:rsidRPr="00CD11ED" w:rsidRDefault="00DD64CA" w:rsidP="00477101">
      <w:pPr>
        <w:jc w:val="center"/>
        <w:rPr>
          <w:b/>
          <w:sz w:val="40"/>
          <w:szCs w:val="44"/>
        </w:rPr>
      </w:pPr>
      <w:r w:rsidRPr="00CD11ED">
        <w:rPr>
          <w:b/>
          <w:sz w:val="40"/>
          <w:szCs w:val="44"/>
        </w:rPr>
        <w:t>Reading guide</w:t>
      </w:r>
    </w:p>
    <w:p w14:paraId="3C512E03" w14:textId="78F3F1A5" w:rsidR="00E33FDE" w:rsidRPr="00CD11ED" w:rsidRDefault="00DD64CA" w:rsidP="00DD64CA">
      <w:pPr>
        <w:pStyle w:val="avinormal"/>
      </w:pPr>
      <w:r w:rsidRPr="00CD11ED">
        <w:t xml:space="preserve">As it </w:t>
      </w:r>
      <w:r w:rsidR="00E14678">
        <w:t>evolved</w:t>
      </w:r>
      <w:r w:rsidR="00916A17">
        <w:t>,</w:t>
      </w:r>
      <w:r w:rsidRPr="00CD11ED">
        <w:t xml:space="preserve"> the </w:t>
      </w:r>
      <w:r w:rsidRPr="00704CDC">
        <w:rPr>
          <w:i/>
        </w:rPr>
        <w:t>Avicenna Research and Technological Development Roadmap</w:t>
      </w:r>
      <w:r w:rsidRPr="00CD11ED">
        <w:t xml:space="preserve"> became a very large document, which was intended to serve multiple purposes, and inform multiple categories of stakeholders. To facilitate the reading, it was decided to divide it in 12 independent </w:t>
      </w:r>
      <w:r w:rsidR="00E33FDE" w:rsidRPr="00CD11ED">
        <w:t>chapters</w:t>
      </w:r>
      <w:r w:rsidRPr="00CD11ED">
        <w:t xml:space="preserve">, each a stand-alone document, but at the same time part of </w:t>
      </w:r>
      <w:r w:rsidR="00E33FDE" w:rsidRPr="00CD11ED">
        <w:t>multiple reading trajectories:</w:t>
      </w:r>
    </w:p>
    <w:p w14:paraId="4D746A69" w14:textId="77777777" w:rsidR="00E33FDE" w:rsidRPr="00CD11ED" w:rsidRDefault="00E33FDE" w:rsidP="00E33FDE">
      <w:pPr>
        <w:pStyle w:val="avinormal"/>
        <w:rPr>
          <w:sz w:val="20"/>
        </w:rPr>
      </w:pPr>
      <w:r w:rsidRPr="00CD11ED">
        <w:rPr>
          <w:sz w:val="20"/>
        </w:rPr>
        <w:t>Chapter I.</w:t>
      </w:r>
      <w:r w:rsidRPr="00CD11ED">
        <w:rPr>
          <w:sz w:val="20"/>
        </w:rPr>
        <w:tab/>
      </w:r>
      <w:r w:rsidRPr="00704CDC">
        <w:rPr>
          <w:i/>
          <w:sz w:val="20"/>
        </w:rPr>
        <w:t>In silico</w:t>
      </w:r>
      <w:r w:rsidRPr="00CD11ED">
        <w:rPr>
          <w:sz w:val="20"/>
        </w:rPr>
        <w:t xml:space="preserve"> clinical trials: a layperson’s introduction</w:t>
      </w:r>
    </w:p>
    <w:p w14:paraId="06232E17" w14:textId="77777777" w:rsidR="00E33FDE" w:rsidRPr="00CD11ED" w:rsidRDefault="00E33FDE" w:rsidP="00E33FDE">
      <w:pPr>
        <w:pStyle w:val="avinormal"/>
        <w:rPr>
          <w:sz w:val="20"/>
        </w:rPr>
      </w:pPr>
      <w:r w:rsidRPr="00CD11ED">
        <w:rPr>
          <w:sz w:val="20"/>
        </w:rPr>
        <w:t>Chapter II.</w:t>
      </w:r>
      <w:r w:rsidRPr="00CD11ED">
        <w:rPr>
          <w:sz w:val="20"/>
        </w:rPr>
        <w:tab/>
        <w:t>Avicenna roadmap: motivation and process</w:t>
      </w:r>
    </w:p>
    <w:p w14:paraId="0EABEA12" w14:textId="77777777" w:rsidR="00E33FDE" w:rsidRPr="00CD11ED" w:rsidRDefault="00E33FDE" w:rsidP="00E33FDE">
      <w:pPr>
        <w:pStyle w:val="avinormal"/>
        <w:rPr>
          <w:sz w:val="20"/>
        </w:rPr>
      </w:pPr>
      <w:r w:rsidRPr="00CD11ED">
        <w:rPr>
          <w:sz w:val="20"/>
        </w:rPr>
        <w:t>Chapter III.</w:t>
      </w:r>
      <w:r w:rsidRPr="00CD11ED">
        <w:rPr>
          <w:sz w:val="20"/>
        </w:rPr>
        <w:tab/>
        <w:t xml:space="preserve">The industrial need for </w:t>
      </w:r>
      <w:r w:rsidRPr="00704CDC">
        <w:rPr>
          <w:i/>
          <w:sz w:val="20"/>
        </w:rPr>
        <w:t>in silico</w:t>
      </w:r>
      <w:r w:rsidRPr="00CD11ED">
        <w:rPr>
          <w:sz w:val="20"/>
        </w:rPr>
        <w:t xml:space="preserve"> clinical trials</w:t>
      </w:r>
    </w:p>
    <w:p w14:paraId="743F737A" w14:textId="77777777" w:rsidR="00E33FDE" w:rsidRPr="00CD11ED" w:rsidRDefault="00E33FDE" w:rsidP="00E33FDE">
      <w:pPr>
        <w:pStyle w:val="avinormal"/>
        <w:rPr>
          <w:sz w:val="20"/>
        </w:rPr>
      </w:pPr>
      <w:r w:rsidRPr="00CD11ED">
        <w:rPr>
          <w:sz w:val="20"/>
        </w:rPr>
        <w:t>Chapter IV.</w:t>
      </w:r>
      <w:r w:rsidRPr="00CD11ED">
        <w:rPr>
          <w:sz w:val="20"/>
        </w:rPr>
        <w:tab/>
        <w:t xml:space="preserve">The socioeconomic need for </w:t>
      </w:r>
      <w:r w:rsidRPr="00704CDC">
        <w:rPr>
          <w:i/>
          <w:sz w:val="20"/>
        </w:rPr>
        <w:t>in silico</w:t>
      </w:r>
      <w:r w:rsidRPr="00CD11ED">
        <w:rPr>
          <w:sz w:val="20"/>
        </w:rPr>
        <w:t xml:space="preserve"> clinical trials</w:t>
      </w:r>
    </w:p>
    <w:p w14:paraId="413DFF57" w14:textId="77777777" w:rsidR="00E33FDE" w:rsidRPr="00CD11ED" w:rsidRDefault="00E33FDE" w:rsidP="00E33FDE">
      <w:pPr>
        <w:pStyle w:val="avinormal"/>
        <w:rPr>
          <w:sz w:val="20"/>
        </w:rPr>
      </w:pPr>
      <w:r w:rsidRPr="00CD11ED">
        <w:rPr>
          <w:sz w:val="20"/>
        </w:rPr>
        <w:t>Chapter V.</w:t>
      </w:r>
      <w:r w:rsidRPr="00CD11ED">
        <w:rPr>
          <w:sz w:val="20"/>
        </w:rPr>
        <w:tab/>
      </w:r>
      <w:r w:rsidRPr="00704CDC">
        <w:rPr>
          <w:i/>
          <w:sz w:val="20"/>
        </w:rPr>
        <w:t>In silico</w:t>
      </w:r>
      <w:r w:rsidRPr="00CD11ED">
        <w:rPr>
          <w:sz w:val="20"/>
        </w:rPr>
        <w:t xml:space="preserve"> clinical trials: use cases for medical devices</w:t>
      </w:r>
    </w:p>
    <w:p w14:paraId="0279755D" w14:textId="77777777" w:rsidR="00E33FDE" w:rsidRPr="00CD11ED" w:rsidRDefault="00E33FDE" w:rsidP="00E33FDE">
      <w:pPr>
        <w:pStyle w:val="avinormal"/>
        <w:rPr>
          <w:sz w:val="20"/>
        </w:rPr>
      </w:pPr>
      <w:r w:rsidRPr="00CD11ED">
        <w:rPr>
          <w:sz w:val="20"/>
        </w:rPr>
        <w:t>Chapter VI.</w:t>
      </w:r>
      <w:r w:rsidRPr="00CD11ED">
        <w:rPr>
          <w:sz w:val="20"/>
        </w:rPr>
        <w:tab/>
      </w:r>
      <w:r w:rsidRPr="00704CDC">
        <w:rPr>
          <w:i/>
          <w:sz w:val="20"/>
        </w:rPr>
        <w:t>In silico</w:t>
      </w:r>
      <w:r w:rsidRPr="00CD11ED">
        <w:rPr>
          <w:sz w:val="20"/>
        </w:rPr>
        <w:t xml:space="preserve"> clinical trials: use cases for pharmaceuticals</w:t>
      </w:r>
    </w:p>
    <w:p w14:paraId="08983293" w14:textId="77777777" w:rsidR="00E33FDE" w:rsidRPr="00CD11ED" w:rsidRDefault="00E33FDE" w:rsidP="00E33FDE">
      <w:pPr>
        <w:pStyle w:val="avinormal"/>
        <w:rPr>
          <w:sz w:val="20"/>
        </w:rPr>
      </w:pPr>
      <w:r w:rsidRPr="00CD11ED">
        <w:rPr>
          <w:sz w:val="20"/>
        </w:rPr>
        <w:t>Chapter VII.</w:t>
      </w:r>
      <w:r w:rsidRPr="00CD11ED">
        <w:rPr>
          <w:sz w:val="20"/>
        </w:rPr>
        <w:tab/>
      </w:r>
      <w:r w:rsidRPr="00704CDC">
        <w:rPr>
          <w:i/>
          <w:sz w:val="20"/>
        </w:rPr>
        <w:t>In silico</w:t>
      </w:r>
      <w:r w:rsidRPr="00CD11ED">
        <w:rPr>
          <w:sz w:val="20"/>
        </w:rPr>
        <w:t xml:space="preserve"> clinical trials: horizontal challenges and emerging technologies</w:t>
      </w:r>
    </w:p>
    <w:p w14:paraId="51D8F750" w14:textId="77777777" w:rsidR="00E33FDE" w:rsidRPr="00CD11ED" w:rsidRDefault="00E33FDE" w:rsidP="00E33FDE">
      <w:pPr>
        <w:pStyle w:val="avinormal"/>
        <w:rPr>
          <w:sz w:val="20"/>
        </w:rPr>
      </w:pPr>
      <w:r w:rsidRPr="00CD11ED">
        <w:rPr>
          <w:sz w:val="20"/>
        </w:rPr>
        <w:t>Chapter VIII.</w:t>
      </w:r>
      <w:r w:rsidRPr="00CD11ED">
        <w:rPr>
          <w:sz w:val="20"/>
        </w:rPr>
        <w:tab/>
      </w:r>
      <w:r w:rsidRPr="00704CDC">
        <w:rPr>
          <w:i/>
          <w:sz w:val="20"/>
        </w:rPr>
        <w:t>In silico</w:t>
      </w:r>
      <w:r w:rsidRPr="00CD11ED">
        <w:rPr>
          <w:sz w:val="20"/>
        </w:rPr>
        <w:t xml:space="preserve"> clinical trials: research challenges related to medical devices and combined products</w:t>
      </w:r>
    </w:p>
    <w:p w14:paraId="0B949498" w14:textId="77777777" w:rsidR="00E33FDE" w:rsidRPr="00CD11ED" w:rsidRDefault="00E33FDE" w:rsidP="00E33FDE">
      <w:pPr>
        <w:pStyle w:val="avinormal"/>
        <w:rPr>
          <w:sz w:val="20"/>
        </w:rPr>
      </w:pPr>
      <w:r w:rsidRPr="00CD11ED">
        <w:rPr>
          <w:sz w:val="20"/>
        </w:rPr>
        <w:t>Chapter IX.</w:t>
      </w:r>
      <w:r w:rsidRPr="00CD11ED">
        <w:rPr>
          <w:sz w:val="20"/>
        </w:rPr>
        <w:tab/>
      </w:r>
      <w:r w:rsidRPr="00704CDC">
        <w:rPr>
          <w:i/>
          <w:sz w:val="20"/>
        </w:rPr>
        <w:t>In silico</w:t>
      </w:r>
      <w:r w:rsidRPr="00CD11ED">
        <w:rPr>
          <w:sz w:val="20"/>
        </w:rPr>
        <w:t xml:space="preserve"> clinical trials: research challenges related to pharmaceuticals and biotech products</w:t>
      </w:r>
    </w:p>
    <w:p w14:paraId="5E153BEC" w14:textId="77777777" w:rsidR="00E33FDE" w:rsidRPr="00CD11ED" w:rsidRDefault="00E33FDE" w:rsidP="00E33FDE">
      <w:pPr>
        <w:pStyle w:val="avinormal"/>
        <w:rPr>
          <w:sz w:val="20"/>
        </w:rPr>
      </w:pPr>
      <w:r w:rsidRPr="00CD11ED">
        <w:rPr>
          <w:sz w:val="20"/>
        </w:rPr>
        <w:t>Chapter X.</w:t>
      </w:r>
      <w:r w:rsidRPr="00CD11ED">
        <w:rPr>
          <w:sz w:val="20"/>
        </w:rPr>
        <w:tab/>
        <w:t>The Avicenna Alliance</w:t>
      </w:r>
    </w:p>
    <w:p w14:paraId="6FA8A91E" w14:textId="77777777" w:rsidR="00E33FDE" w:rsidRPr="00CD11ED" w:rsidRDefault="00E33FDE" w:rsidP="00E33FDE">
      <w:pPr>
        <w:pStyle w:val="avinormal"/>
        <w:rPr>
          <w:sz w:val="20"/>
        </w:rPr>
      </w:pPr>
      <w:r w:rsidRPr="00CD11ED">
        <w:rPr>
          <w:sz w:val="20"/>
        </w:rPr>
        <w:t>Chapter XI.</w:t>
      </w:r>
      <w:r w:rsidRPr="00CD11ED">
        <w:rPr>
          <w:sz w:val="20"/>
        </w:rPr>
        <w:tab/>
        <w:t>Conclusions</w:t>
      </w:r>
    </w:p>
    <w:p w14:paraId="346CE2AE" w14:textId="77777777" w:rsidR="00E33FDE" w:rsidRPr="00CD11ED" w:rsidRDefault="00E33FDE" w:rsidP="00DD64CA">
      <w:pPr>
        <w:pStyle w:val="avinormal"/>
      </w:pPr>
    </w:p>
    <w:p w14:paraId="599CCB7A" w14:textId="115EEBC7" w:rsidR="00DD64CA" w:rsidRPr="00CD11ED" w:rsidRDefault="00DD64CA" w:rsidP="00DD64CA">
      <w:pPr>
        <w:pStyle w:val="avinormal"/>
      </w:pPr>
      <w:r w:rsidRPr="00CD11ED">
        <w:t xml:space="preserve">Each reader is welcome to “compose” his/her roadmap at will; here are some recommended reading lists, for some families of stakeholders:  </w:t>
      </w:r>
    </w:p>
    <w:p w14:paraId="6F37001A" w14:textId="5421B8B6" w:rsidR="00DD64CA" w:rsidRPr="00CD11ED" w:rsidRDefault="00DD64CA" w:rsidP="00DD64CA">
      <w:pPr>
        <w:pStyle w:val="avinormal"/>
      </w:pPr>
      <w:r w:rsidRPr="00CD11ED">
        <w:t xml:space="preserve">-      EC </w:t>
      </w:r>
      <w:r w:rsidR="00916A17">
        <w:t>r</w:t>
      </w:r>
      <w:r w:rsidRPr="00CD11ED">
        <w:t>eviewers, other organisations interested in similar</w:t>
      </w:r>
      <w:r w:rsidR="006B68BD" w:rsidRPr="00CD11ED">
        <w:t xml:space="preserve"> </w:t>
      </w:r>
      <w:proofErr w:type="spellStart"/>
      <w:r w:rsidR="006B68BD" w:rsidRPr="00CD11ED">
        <w:t>roadmapping</w:t>
      </w:r>
      <w:proofErr w:type="spellEnd"/>
      <w:r w:rsidR="006B68BD" w:rsidRPr="00CD11ED">
        <w:t xml:space="preserve"> exercises: </w:t>
      </w:r>
      <w:r w:rsidR="007F362B" w:rsidRPr="00CD11ED">
        <w:t>I-</w:t>
      </w:r>
      <w:r w:rsidR="006B68BD" w:rsidRPr="00CD11ED">
        <w:t>XI</w:t>
      </w:r>
      <w:r w:rsidRPr="00CD11ED">
        <w:t>.</w:t>
      </w:r>
    </w:p>
    <w:p w14:paraId="5A4E9D0E" w14:textId="3C6A9BA1" w:rsidR="007F362B" w:rsidRPr="00CD11ED" w:rsidRDefault="00DD64CA" w:rsidP="00DD64CA">
      <w:pPr>
        <w:pStyle w:val="avinormal"/>
      </w:pPr>
      <w:r w:rsidRPr="00CD11ED">
        <w:t xml:space="preserve">-      Policy makers, research funding agencies, charities: I, </w:t>
      </w:r>
      <w:r w:rsidR="00B0046F" w:rsidRPr="00CD11ED">
        <w:t xml:space="preserve">II, </w:t>
      </w:r>
      <w:r w:rsidR="007F362B" w:rsidRPr="00CD11ED">
        <w:t>VII-X</w:t>
      </w:r>
    </w:p>
    <w:p w14:paraId="5E566FFC" w14:textId="7319DF53" w:rsidR="00DD64CA" w:rsidRPr="00CD11ED" w:rsidRDefault="00DD64CA" w:rsidP="00DD64CA">
      <w:pPr>
        <w:pStyle w:val="avinormal"/>
      </w:pPr>
      <w:r w:rsidRPr="00CD11ED">
        <w:t xml:space="preserve">- </w:t>
      </w:r>
      <w:r w:rsidR="005164E3" w:rsidRPr="00CD11ED">
        <w:t xml:space="preserve">     Industry executives: </w:t>
      </w:r>
      <w:r w:rsidR="007F362B" w:rsidRPr="00CD11ED">
        <w:t xml:space="preserve">Executive Summary, </w:t>
      </w:r>
      <w:r w:rsidR="005164E3" w:rsidRPr="00CD11ED">
        <w:t xml:space="preserve">I, </w:t>
      </w:r>
      <w:r w:rsidR="007F362B" w:rsidRPr="00CD11ED">
        <w:t xml:space="preserve">IV, </w:t>
      </w:r>
      <w:r w:rsidR="005164E3" w:rsidRPr="00CD11ED">
        <w:t>X</w:t>
      </w:r>
    </w:p>
    <w:p w14:paraId="3EF1DFBD" w14:textId="3130EB81" w:rsidR="007F362B" w:rsidRPr="00CD11ED" w:rsidRDefault="00DD64CA" w:rsidP="00DD64CA">
      <w:pPr>
        <w:pStyle w:val="avinormal"/>
      </w:pPr>
      <w:r w:rsidRPr="00CD11ED">
        <w:t xml:space="preserve">-      Pharma producers, research hospitals, CRO, consultants, regulators: </w:t>
      </w:r>
      <w:r w:rsidR="007F362B" w:rsidRPr="00CD11ED">
        <w:t>I, VI, IX, X</w:t>
      </w:r>
    </w:p>
    <w:p w14:paraId="5CB0C730" w14:textId="3CC785D6" w:rsidR="007F362B" w:rsidRPr="00CD11ED" w:rsidRDefault="00DD64CA" w:rsidP="00DD64CA">
      <w:pPr>
        <w:pStyle w:val="avinormal"/>
      </w:pPr>
      <w:r w:rsidRPr="00CD11ED">
        <w:t xml:space="preserve">-      Device producers, research hospitals, CROs, consultants, regulators: </w:t>
      </w:r>
      <w:r w:rsidR="007F362B" w:rsidRPr="00CD11ED">
        <w:t>I, V, VIII, X</w:t>
      </w:r>
    </w:p>
    <w:p w14:paraId="63A8C486" w14:textId="4DD6BAD3" w:rsidR="00DD64CA" w:rsidRPr="00CD11ED" w:rsidRDefault="00DD64CA" w:rsidP="00DD64CA">
      <w:pPr>
        <w:pStyle w:val="avinormal"/>
      </w:pPr>
      <w:r w:rsidRPr="00CD11ED">
        <w:t xml:space="preserve">-      Patients’ organisations: I, II, </w:t>
      </w:r>
      <w:r w:rsidR="007F362B" w:rsidRPr="00CD11ED">
        <w:t>IV, X</w:t>
      </w:r>
    </w:p>
    <w:p w14:paraId="49CA995A" w14:textId="39F7A0AB" w:rsidR="006B68BD" w:rsidRPr="00CD11ED" w:rsidRDefault="00DD64CA">
      <w:pPr>
        <w:spacing w:before="0"/>
        <w:jc w:val="left"/>
        <w:rPr>
          <w:b/>
          <w:sz w:val="40"/>
          <w:szCs w:val="44"/>
        </w:rPr>
      </w:pPr>
      <w:r w:rsidRPr="00CD11ED">
        <w:t xml:space="preserve">-      Providers: I, </w:t>
      </w:r>
      <w:r w:rsidR="007F362B" w:rsidRPr="00CD11ED">
        <w:t>V-X</w:t>
      </w:r>
      <w:r w:rsidRPr="00CD11ED">
        <w:t>.</w:t>
      </w:r>
    </w:p>
    <w:p w14:paraId="28366733" w14:textId="77777777" w:rsidR="00C821E3" w:rsidRDefault="00C821E3" w:rsidP="00477101">
      <w:pPr>
        <w:jc w:val="center"/>
        <w:rPr>
          <w:b/>
          <w:sz w:val="40"/>
          <w:szCs w:val="44"/>
        </w:rPr>
      </w:pPr>
    </w:p>
    <w:p w14:paraId="1555A960" w14:textId="77777777" w:rsidR="007D0178" w:rsidRDefault="007D0178">
      <w:pPr>
        <w:spacing w:before="0"/>
        <w:jc w:val="left"/>
        <w:rPr>
          <w:b/>
          <w:sz w:val="40"/>
          <w:szCs w:val="44"/>
        </w:rPr>
      </w:pPr>
      <w:r>
        <w:rPr>
          <w:b/>
          <w:sz w:val="40"/>
          <w:szCs w:val="44"/>
        </w:rPr>
        <w:br w:type="page"/>
      </w:r>
    </w:p>
    <w:p w14:paraId="1C7221F9" w14:textId="1D926C69" w:rsidR="00477101" w:rsidRPr="00CD11ED" w:rsidRDefault="00477101" w:rsidP="00477101">
      <w:pPr>
        <w:jc w:val="center"/>
        <w:rPr>
          <w:b/>
          <w:sz w:val="40"/>
          <w:szCs w:val="44"/>
        </w:rPr>
      </w:pPr>
      <w:r w:rsidRPr="00CD11ED">
        <w:rPr>
          <w:b/>
          <w:sz w:val="40"/>
          <w:szCs w:val="44"/>
        </w:rPr>
        <w:lastRenderedPageBreak/>
        <w:t>Executive Summary</w:t>
      </w:r>
    </w:p>
    <w:p w14:paraId="5A8761B7" w14:textId="77777777" w:rsidR="00596A7C" w:rsidRDefault="00596A7C" w:rsidP="00596A7C">
      <w:pPr>
        <w:spacing w:line="276" w:lineRule="auto"/>
      </w:pPr>
    </w:p>
    <w:p w14:paraId="7B92CEAD" w14:textId="77777777" w:rsidR="00596A7C" w:rsidRPr="00596A7C" w:rsidRDefault="00596A7C" w:rsidP="00596A7C">
      <w:pPr>
        <w:spacing w:line="276" w:lineRule="auto"/>
      </w:pPr>
      <w:proofErr w:type="gramStart"/>
      <w:r w:rsidRPr="00596A7C">
        <w:t xml:space="preserve">The term </w:t>
      </w:r>
      <w:r w:rsidRPr="00596A7C">
        <w:rPr>
          <w:i/>
        </w:rPr>
        <w:t>In Silico</w:t>
      </w:r>
      <w:r w:rsidRPr="00596A7C">
        <w:t xml:space="preserve"> Clinical Trials refers to “The use of individualised computer simulation in the development or regulatory evaluation of a medicinal product, medical device or medical intervention”.</w:t>
      </w:r>
      <w:proofErr w:type="gramEnd"/>
    </w:p>
    <w:p w14:paraId="4A0FB364" w14:textId="77777777" w:rsidR="00596A7C" w:rsidRPr="00596A7C" w:rsidRDefault="00596A7C" w:rsidP="00596A7C">
      <w:pPr>
        <w:spacing w:line="276" w:lineRule="auto"/>
      </w:pPr>
      <w:r w:rsidRPr="00596A7C">
        <w:t xml:space="preserve">While computer simulation is widely used for the development and de-risking of a number of “mission-critical” products such as civil aircraft, nuclear power plants, etc., biomedical product development and assessment is still predominantly founded on experimental rather than computer simulated approaches. The need for long and complex experiments </w:t>
      </w:r>
      <w:r w:rsidRPr="00596A7C">
        <w:rPr>
          <w:i/>
        </w:rPr>
        <w:t>in vitro</w:t>
      </w:r>
      <w:r w:rsidRPr="00596A7C">
        <w:t>, on animals, and then on patients during clinical trials pushes development costs to unsustainable levels, stifling innovation, and driving the cost of healthcare provision to unprecedented levels.</w:t>
      </w:r>
    </w:p>
    <w:p w14:paraId="5761D66C" w14:textId="77777777" w:rsidR="00596A7C" w:rsidRPr="00596A7C" w:rsidRDefault="00596A7C" w:rsidP="00596A7C">
      <w:pPr>
        <w:spacing w:line="276" w:lineRule="auto"/>
      </w:pPr>
      <w:r w:rsidRPr="00596A7C">
        <w:t>The Avicenna action, funded by the European Commission, has engaged 525 experts from 35 countries, including 22 of the 28 members of the European Union, in an 18 month consensus process, which produced this research and technological development roadmap.</w:t>
      </w:r>
    </w:p>
    <w:p w14:paraId="5F6BD7EE" w14:textId="77777777" w:rsidR="00596A7C" w:rsidRPr="00596A7C" w:rsidRDefault="00596A7C" w:rsidP="00596A7C">
      <w:pPr>
        <w:spacing w:line="276" w:lineRule="auto"/>
      </w:pPr>
      <w:r w:rsidRPr="00596A7C">
        <w:t xml:space="preserve">This document provides an overview of how biomedical products are developed today, where </w:t>
      </w:r>
      <w:r w:rsidRPr="00596A7C">
        <w:rPr>
          <w:i/>
        </w:rPr>
        <w:t>In Silico</w:t>
      </w:r>
      <w:r w:rsidRPr="00596A7C">
        <w:t xml:space="preserve"> Clinical Trials technologies are already used, and where else they could be used. From the identification of the barriers that prevent wider adoption, we derived a detailed list of research and technological challenges that require pre-competitive funding to be overcome.</w:t>
      </w:r>
    </w:p>
    <w:p w14:paraId="4747B87A" w14:textId="77777777" w:rsidR="00596A7C" w:rsidRPr="00596A7C" w:rsidRDefault="00596A7C" w:rsidP="00596A7C">
      <w:pPr>
        <w:spacing w:line="276" w:lineRule="auto"/>
      </w:pPr>
      <w:r w:rsidRPr="00596A7C">
        <w:t xml:space="preserve">We recommend that the European Commission, and all other international and national research funding agencies, include these research targets among their priorities, allocating significant resources to support approaches that could have huge socioeconomic benefit. </w:t>
      </w:r>
    </w:p>
    <w:p w14:paraId="257CF331" w14:textId="77777777" w:rsidR="00596A7C" w:rsidRPr="00596A7C" w:rsidRDefault="00596A7C" w:rsidP="00596A7C">
      <w:pPr>
        <w:spacing w:line="276" w:lineRule="auto"/>
      </w:pPr>
      <w:r w:rsidRPr="00596A7C">
        <w:t>We also recommend industrial and academic stakeholders explore the formation of a pre-competitive alliance to coordinate and implement public and private funded research on this topic.</w:t>
      </w:r>
    </w:p>
    <w:p w14:paraId="458A7498" w14:textId="77777777" w:rsidR="00596A7C" w:rsidRPr="00596A7C" w:rsidRDefault="00596A7C" w:rsidP="00596A7C">
      <w:pPr>
        <w:spacing w:line="276" w:lineRule="auto"/>
      </w:pPr>
      <w:r w:rsidRPr="00596A7C">
        <w:t xml:space="preserve">Last, but not least, we recommend that the regulatory bodies across the world avoid becoming the bottleneck for innovation and, in collaboration with academic and industrial experts, develop the framework of standards, protocols and shared resources required to evaluate the safety and the efficacy of biomedical products using </w:t>
      </w:r>
      <w:r w:rsidRPr="00596A7C">
        <w:rPr>
          <w:i/>
        </w:rPr>
        <w:t>In Silico</w:t>
      </w:r>
      <w:r w:rsidRPr="00596A7C">
        <w:t xml:space="preserve"> Clinical Trials technologies.</w:t>
      </w:r>
    </w:p>
    <w:p w14:paraId="571D1E3F" w14:textId="77777777" w:rsidR="00B751D8" w:rsidRDefault="00B751D8" w:rsidP="007D0178">
      <w:pPr>
        <w:pStyle w:val="avinormal"/>
      </w:pPr>
    </w:p>
    <w:p w14:paraId="1AD17B72" w14:textId="77777777" w:rsidR="00B751D8" w:rsidRDefault="00B751D8" w:rsidP="00B751D8">
      <w:pPr>
        <w:pStyle w:val="avinormal"/>
      </w:pPr>
    </w:p>
    <w:p w14:paraId="6CD69F23" w14:textId="77777777" w:rsidR="00B751D8" w:rsidRPr="007D0178" w:rsidRDefault="00B751D8" w:rsidP="007D0178">
      <w:pPr>
        <w:pStyle w:val="avinormal"/>
      </w:pPr>
    </w:p>
    <w:p w14:paraId="3F396FCE" w14:textId="77777777" w:rsidR="00477101" w:rsidRPr="00CD11ED" w:rsidRDefault="00477101" w:rsidP="00477101">
      <w:pPr>
        <w:pStyle w:val="avinormal"/>
      </w:pPr>
    </w:p>
    <w:p w14:paraId="19830E3A" w14:textId="77777777" w:rsidR="00477101" w:rsidRPr="00CD11ED" w:rsidRDefault="00477101" w:rsidP="00477101">
      <w:pPr>
        <w:pStyle w:val="avinormal"/>
      </w:pPr>
    </w:p>
    <w:p w14:paraId="3994CC65" w14:textId="77777777" w:rsidR="00477101" w:rsidRPr="00CD11ED" w:rsidRDefault="00477101" w:rsidP="00477101">
      <w:pPr>
        <w:pStyle w:val="avinormal"/>
      </w:pPr>
    </w:p>
    <w:p w14:paraId="179DBB95" w14:textId="77777777" w:rsidR="00477101" w:rsidRPr="00CD11ED" w:rsidRDefault="00477101" w:rsidP="00340DE3">
      <w:pPr>
        <w:pStyle w:val="avinormal"/>
      </w:pPr>
    </w:p>
    <w:p w14:paraId="34BD71DE" w14:textId="07E4B8F2" w:rsidR="00E72F91" w:rsidRPr="00CD11ED" w:rsidRDefault="00DD64CA" w:rsidP="00DD64CA">
      <w:pPr>
        <w:pStyle w:val="avinormal"/>
      </w:pPr>
      <w:r w:rsidRPr="00CD11ED">
        <w:t xml:space="preserve"> </w:t>
      </w:r>
    </w:p>
    <w:p w14:paraId="6C97BE87" w14:textId="77777777" w:rsidR="00E72F91" w:rsidRPr="00CD11ED" w:rsidRDefault="00E72F91">
      <w:pPr>
        <w:spacing w:before="0"/>
        <w:jc w:val="left"/>
      </w:pPr>
      <w:r w:rsidRPr="00CD11ED">
        <w:br w:type="page"/>
      </w:r>
    </w:p>
    <w:p w14:paraId="42F6B96D" w14:textId="77777777" w:rsidR="00EF7DC5" w:rsidRPr="00CD11ED" w:rsidRDefault="00EF7DC5" w:rsidP="00EF7DC5">
      <w:pPr>
        <w:pStyle w:val="aviheading1"/>
      </w:pPr>
      <w:bookmarkStart w:id="0" w:name="h.q9siq1priwez" w:colFirst="0" w:colLast="0"/>
      <w:bookmarkStart w:id="1" w:name="h.l3hlxvjtak3q" w:colFirst="0" w:colLast="0"/>
      <w:bookmarkStart w:id="2" w:name="_Toc420574688"/>
      <w:bookmarkEnd w:id="0"/>
      <w:bookmarkEnd w:id="1"/>
      <w:r w:rsidRPr="00CD11ED">
        <w:rPr>
          <w:rFonts w:eastAsia="Arial"/>
          <w:i/>
        </w:rPr>
        <w:lastRenderedPageBreak/>
        <w:t>In silico</w:t>
      </w:r>
      <w:r w:rsidRPr="00CD11ED">
        <w:rPr>
          <w:rFonts w:eastAsia="Arial"/>
        </w:rPr>
        <w:t xml:space="preserve"> clinical trials: a layperson’s introduction</w:t>
      </w:r>
      <w:bookmarkEnd w:id="2"/>
    </w:p>
    <w:p w14:paraId="3CF74362" w14:textId="7060786C" w:rsidR="00EF7DC5" w:rsidRPr="00CD11ED" w:rsidRDefault="00EF7DC5" w:rsidP="00005720">
      <w:pPr>
        <w:pStyle w:val="avinotes"/>
      </w:pPr>
      <w:r w:rsidRPr="00CD11ED">
        <w:t xml:space="preserve">Authors: Marco Viceconti, James Kennedy, Adriano Henney, Markus Reiterer, Sebastian </w:t>
      </w:r>
      <w:proofErr w:type="spellStart"/>
      <w:r w:rsidRPr="00CD11ED">
        <w:t>Polak</w:t>
      </w:r>
      <w:proofErr w:type="spellEnd"/>
      <w:r w:rsidRPr="00CD11ED">
        <w:t xml:space="preserve">, Markus Reiterer, Dirk </w:t>
      </w:r>
      <w:proofErr w:type="spellStart"/>
      <w:r w:rsidRPr="00CD11ED">
        <w:t>Colaert</w:t>
      </w:r>
      <w:proofErr w:type="spellEnd"/>
      <w:r w:rsidRPr="00CD11ED">
        <w:t xml:space="preserve">, Jean-Pierre </w:t>
      </w:r>
      <w:proofErr w:type="spellStart"/>
      <w:r w:rsidRPr="00CD11ED">
        <w:t>Boissel</w:t>
      </w:r>
      <w:proofErr w:type="spellEnd"/>
      <w:r w:rsidR="00CC2DF1" w:rsidRPr="00CD11ED">
        <w:t xml:space="preserve">, Martina Contin, Claudia </w:t>
      </w:r>
      <w:proofErr w:type="spellStart"/>
      <w:r w:rsidR="00CC2DF1" w:rsidRPr="00CD11ED">
        <w:t>Mazzà</w:t>
      </w:r>
      <w:proofErr w:type="spellEnd"/>
      <w:r w:rsidR="00CC2DF1" w:rsidRPr="00CD11ED">
        <w:t xml:space="preserve">, Annamaria Carusi, Enrico Dall’Ara, Matthew, Iwona Zwierzak, Karen El-Arifi, </w:t>
      </w:r>
      <w:r w:rsidR="00D45A92">
        <w:t xml:space="preserve">Massimo </w:t>
      </w:r>
      <w:proofErr w:type="spellStart"/>
      <w:r w:rsidR="00D45A92">
        <w:t>Cella</w:t>
      </w:r>
      <w:proofErr w:type="spellEnd"/>
      <w:r w:rsidR="00CC2DF1" w:rsidRPr="00CD11ED">
        <w:t xml:space="preserve">, Dirk </w:t>
      </w:r>
      <w:proofErr w:type="spellStart"/>
      <w:r w:rsidR="00CC2DF1" w:rsidRPr="00CD11ED">
        <w:t>Colaert</w:t>
      </w:r>
      <w:proofErr w:type="spellEnd"/>
      <w:r w:rsidR="00CC2DF1" w:rsidRPr="00CD11ED">
        <w:t xml:space="preserve">, </w:t>
      </w:r>
      <w:proofErr w:type="spellStart"/>
      <w:r w:rsidR="00CC2DF1" w:rsidRPr="00CD11ED">
        <w:t>Boissel</w:t>
      </w:r>
      <w:proofErr w:type="spellEnd"/>
      <w:r w:rsidR="00CC2DF1" w:rsidRPr="00CD11ED">
        <w:t>, Gi</w:t>
      </w:r>
      <w:r w:rsidR="00D45A92">
        <w:t xml:space="preserve">useppe </w:t>
      </w:r>
      <w:proofErr w:type="spellStart"/>
      <w:r w:rsidR="00D45A92">
        <w:t>Assogna</w:t>
      </w:r>
      <w:proofErr w:type="spellEnd"/>
      <w:r w:rsidR="00D45A92">
        <w:t xml:space="preserve">, Robert Hester, Filipe </w:t>
      </w:r>
      <w:proofErr w:type="spellStart"/>
      <w:r w:rsidR="00CC2DF1" w:rsidRPr="00CD11ED">
        <w:t>Helder</w:t>
      </w:r>
      <w:proofErr w:type="spellEnd"/>
      <w:r w:rsidR="00CC2DF1" w:rsidRPr="00CD11ED">
        <w:t xml:space="preserve"> Mota.</w:t>
      </w:r>
    </w:p>
    <w:p w14:paraId="589D0E23" w14:textId="77777777" w:rsidR="00EF7DC5" w:rsidRPr="00CD11ED" w:rsidRDefault="00EF7DC5" w:rsidP="00005720">
      <w:pPr>
        <w:pStyle w:val="avinotes"/>
      </w:pPr>
      <w:r w:rsidRPr="00CD11ED">
        <w:t>Summary:  chapter II provide an introductory description of the ISCT technologies, and of the problems that they are expected to solve.</w:t>
      </w:r>
    </w:p>
    <w:p w14:paraId="1C34397F" w14:textId="77777777" w:rsidR="00EF7DC5" w:rsidRPr="00CD11ED" w:rsidRDefault="00EF7DC5" w:rsidP="00EF7DC5">
      <w:pPr>
        <w:pStyle w:val="avinotes"/>
      </w:pPr>
      <w:r w:rsidRPr="00CD11ED">
        <w:t xml:space="preserve"> </w:t>
      </w:r>
    </w:p>
    <w:p w14:paraId="67465467" w14:textId="77777777" w:rsidR="00EF7DC5" w:rsidRPr="00CD11ED" w:rsidRDefault="00EF7DC5" w:rsidP="00EF7DC5">
      <w:pPr>
        <w:pStyle w:val="avinormal"/>
      </w:pPr>
      <w:bookmarkStart w:id="3" w:name="h.701wdilvn9pv" w:colFirst="0" w:colLast="0"/>
      <w:bookmarkEnd w:id="3"/>
      <w:r w:rsidRPr="00CD11ED">
        <w:t>Any biomedical product</w:t>
      </w:r>
      <w:r w:rsidRPr="00CD11ED">
        <w:rPr>
          <w:rStyle w:val="FootnoteReference"/>
        </w:rPr>
        <w:footnoteReference w:id="1"/>
      </w:r>
      <w:r w:rsidRPr="00CD11ED">
        <w:t xml:space="preserve"> to be distributed commercially must undergo a development and assessment process before being placed on the market. The appropriate level of scrutiny and rigorous testing before commercialisation is of paramount importance, due to the risk of potential harm. In most cases the producing company must demonstrate the efficacy of the product in healing or alleviating the effects of a disease or disability, as well as an acceptable safety profile, before any widespread use.</w:t>
      </w:r>
    </w:p>
    <w:p w14:paraId="1020D1FB" w14:textId="71692A47" w:rsidR="00EF7DC5" w:rsidRPr="00CD11ED" w:rsidRDefault="00EF7DC5" w:rsidP="00EF7DC5">
      <w:pPr>
        <w:pStyle w:val="avinormal"/>
      </w:pPr>
      <w:r w:rsidRPr="00CD11ED">
        <w:t xml:space="preserve">The only </w:t>
      </w:r>
      <w:r w:rsidR="00C6273E">
        <w:t xml:space="preserve">conclusive </w:t>
      </w:r>
      <w:r w:rsidRPr="00CD11ED">
        <w:t xml:space="preserve">way to ensure the safety and efficacy of a biomedical product is to test it on humans. This is done through clinical assessment, which </w:t>
      </w:r>
      <w:r w:rsidR="0048291E">
        <w:t xml:space="preserve">is </w:t>
      </w:r>
      <w:r w:rsidRPr="00CD11ED">
        <w:t xml:space="preserve">usually carried out in </w:t>
      </w:r>
      <w:proofErr w:type="gramStart"/>
      <w:r w:rsidRPr="00CD11ED">
        <w:t>three  phases</w:t>
      </w:r>
      <w:proofErr w:type="gramEnd"/>
      <w:r w:rsidR="00C6273E">
        <w:t xml:space="preserve"> prior to the product reaching the market as well as during post-marketing surveillance</w:t>
      </w:r>
      <w:r w:rsidRPr="00CD11ED">
        <w:t>:</w:t>
      </w:r>
    </w:p>
    <w:p w14:paraId="56244680" w14:textId="2AF21931" w:rsidR="00EF7DC5" w:rsidRPr="00CD11ED" w:rsidRDefault="00EF7DC5" w:rsidP="00EF7DC5">
      <w:pPr>
        <w:pStyle w:val="avibullet"/>
      </w:pPr>
      <w:proofErr w:type="gramStart"/>
      <w:r w:rsidRPr="00CD11ED">
        <w:t>Phase</w:t>
      </w:r>
      <w:proofErr w:type="gramEnd"/>
      <w:r w:rsidRPr="00CD11ED">
        <w:t xml:space="preserve"> I. The product is tested on a small group of patients or healthy volunteers under strictly controlled conditions, in order to ensure that it can be used safely without any unexpected side effects.</w:t>
      </w:r>
    </w:p>
    <w:p w14:paraId="48B17ECE" w14:textId="545BF13C" w:rsidR="00EF7DC5" w:rsidRPr="00CD11ED" w:rsidRDefault="00EF7DC5" w:rsidP="00EF7DC5">
      <w:pPr>
        <w:pStyle w:val="avibullet"/>
      </w:pPr>
      <w:r w:rsidRPr="00CD11ED">
        <w:t>Phase II. The product is tested on a larger group of patients, in order to verify whether it is effective, and produces the expected effects (</w:t>
      </w:r>
      <w:r w:rsidR="00C6273E">
        <w:t xml:space="preserve">through </w:t>
      </w:r>
      <w:r w:rsidRPr="00CD11ED">
        <w:t xml:space="preserve">direct indicators of efficacy, or simple proxy </w:t>
      </w:r>
      <w:r w:rsidR="00C6273E">
        <w:t>measures</w:t>
      </w:r>
      <w:r w:rsidRPr="00CD11ED">
        <w:t>) in those patients.</w:t>
      </w:r>
    </w:p>
    <w:p w14:paraId="5C5A8AA9" w14:textId="07A8A8AA" w:rsidR="00EF7DC5" w:rsidRPr="00CD11ED" w:rsidRDefault="00EF7DC5" w:rsidP="00EF7DC5">
      <w:pPr>
        <w:pStyle w:val="avibullet"/>
      </w:pPr>
      <w:r w:rsidRPr="00CD11ED">
        <w:t>Phase III. The product is distributed to a much larger group of patients, in multiple hospitals and possibly in multiple countries, to evaluate its efficacy on clinical outcomes in a much larger community, ideally reflecting the wider population, and to identify any less frequent, unexpected safety or efficacy problems.</w:t>
      </w:r>
    </w:p>
    <w:p w14:paraId="18866FD5" w14:textId="38DCC3C2" w:rsidR="00EF7DC5" w:rsidRPr="00CD11ED" w:rsidRDefault="00C6273E" w:rsidP="00EF7DC5">
      <w:pPr>
        <w:pStyle w:val="avibullet"/>
      </w:pPr>
      <w:r>
        <w:t>P</w:t>
      </w:r>
      <w:r w:rsidR="00EF7DC5" w:rsidRPr="00CD11ED">
        <w:t>ost-marketing studies. If efficacy and lack of frequent unexpected effects are supported by phase III trial findings, and, consequently, the product has been accepted for use, a number of issues remain that require further clinical studies</w:t>
      </w:r>
      <w:r>
        <w:t>.</w:t>
      </w:r>
      <w:r w:rsidR="00EF7DC5" w:rsidRPr="00CD11ED">
        <w:t xml:space="preserve"> </w:t>
      </w:r>
      <w:r>
        <w:t xml:space="preserve">These include </w:t>
      </w:r>
      <w:r w:rsidR="00EF7DC5" w:rsidRPr="00CD11ED">
        <w:t xml:space="preserve">efficiency and effectiveness in real world and different populations from those involved in phase III trials </w:t>
      </w:r>
      <w:r>
        <w:t>(</w:t>
      </w:r>
      <w:r w:rsidR="00EF7DC5" w:rsidRPr="00CD11ED">
        <w:t xml:space="preserve">a </w:t>
      </w:r>
      <w:proofErr w:type="spellStart"/>
      <w:r w:rsidR="00EF7DC5" w:rsidRPr="00CD11ED">
        <w:t>transposability</w:t>
      </w:r>
      <w:proofErr w:type="spellEnd"/>
      <w:r w:rsidR="00EF7DC5" w:rsidRPr="00CD11ED">
        <w:t xml:space="preserve"> problem due to the limited representativeness of patients included in phase II/III trials</w:t>
      </w:r>
      <w:r>
        <w:t>)</w:t>
      </w:r>
      <w:r w:rsidR="006E6649">
        <w:t xml:space="preserve"> and </w:t>
      </w:r>
      <w:r w:rsidR="00EF7DC5" w:rsidRPr="00CD11ED">
        <w:t xml:space="preserve">pricing which often needs further data to be fixed, </w:t>
      </w:r>
      <w:r>
        <w:t>for example</w:t>
      </w:r>
      <w:r w:rsidR="006E6649">
        <w:t xml:space="preserve"> calculating</w:t>
      </w:r>
      <w:r w:rsidR="00EF7DC5" w:rsidRPr="00CD11ED">
        <w:t xml:space="preserve"> the population benefit compared to competitors. In some countries, regulators and/or payers request periodical re-assessment of effectiveness and efficiency.  </w:t>
      </w:r>
    </w:p>
    <w:p w14:paraId="787CEA35" w14:textId="42A0BA91" w:rsidR="00EF7DC5" w:rsidRPr="00CD11ED" w:rsidRDefault="00EF7DC5" w:rsidP="00EF7DC5">
      <w:pPr>
        <w:pStyle w:val="avinormal"/>
      </w:pPr>
      <w:r w:rsidRPr="00CD11ED">
        <w:t xml:space="preserve">By the time a clinical trial for a new product starts, the company will have already completed extensive testing using a series of laboratory experiments in what is called the pre-clinical evaluation period. Depending on the type of product, these tests can be done on a laboratory bench or in a mechanical testing frame, </w:t>
      </w:r>
      <w:r w:rsidRPr="00704CDC">
        <w:rPr>
          <w:i/>
        </w:rPr>
        <w:t>in vitro</w:t>
      </w:r>
      <w:r w:rsidRPr="00CD11ED">
        <w:t xml:space="preserve"> (literally mean</w:t>
      </w:r>
      <w:r w:rsidR="006E6649">
        <w:t>ing</w:t>
      </w:r>
      <w:r w:rsidRPr="00CD11ED">
        <w:t xml:space="preserve"> inside the glass), which may include looking at how a small culture of cells responds to the product; </w:t>
      </w:r>
      <w:r w:rsidRPr="00704CDC">
        <w:rPr>
          <w:i/>
        </w:rPr>
        <w:t>ex vivo</w:t>
      </w:r>
      <w:r w:rsidRPr="00CD11ED">
        <w:t xml:space="preserve"> (</w:t>
      </w:r>
      <w:r w:rsidR="006E6649">
        <w:t xml:space="preserve">meaning </w:t>
      </w:r>
      <w:r w:rsidRPr="00CD11ED">
        <w:t xml:space="preserve">out of the living organism, and used to indicate studies done on tissues or organs extracted </w:t>
      </w:r>
      <w:r w:rsidRPr="00CD11ED">
        <w:lastRenderedPageBreak/>
        <w:t xml:space="preserve">from a body), for example inserting a medical device into a cadaver to verify that it can be safely implanted; or </w:t>
      </w:r>
      <w:r w:rsidRPr="00704CDC">
        <w:rPr>
          <w:i/>
        </w:rPr>
        <w:t>in vivo</w:t>
      </w:r>
      <w:r w:rsidRPr="00CD11ED">
        <w:t xml:space="preserve"> (</w:t>
      </w:r>
      <w:r w:rsidR="006E6649">
        <w:t>meaning</w:t>
      </w:r>
      <w:r w:rsidRPr="00CD11ED">
        <w:t xml:space="preserve"> in the living) using animal models designed to mimic the human condition that the product is intended to treat. </w:t>
      </w:r>
    </w:p>
    <w:p w14:paraId="6B31FD6B" w14:textId="16C18982" w:rsidR="00EF7DC5" w:rsidRPr="00CD11ED" w:rsidRDefault="00EF7DC5" w:rsidP="00EF7DC5">
      <w:pPr>
        <w:pStyle w:val="avinormal"/>
      </w:pPr>
      <w:r w:rsidRPr="00CD11ED">
        <w:t>The preclinical testing process represents an essential step in the development of any potential biomedical product</w:t>
      </w:r>
      <w:r w:rsidR="006E6649">
        <w:t>.</w:t>
      </w:r>
      <w:r w:rsidRPr="00CD11ED">
        <w:t xml:space="preserve"> </w:t>
      </w:r>
      <w:r w:rsidR="006E6649">
        <w:t>It</w:t>
      </w:r>
      <w:r w:rsidR="006E6649" w:rsidRPr="00CD11ED">
        <w:t xml:space="preserve"> </w:t>
      </w:r>
      <w:r w:rsidRPr="00CD11ED">
        <w:t xml:space="preserve">is the means by which the fundamental basis for why a product might work is evaluated, and, hopefully, confirmed. However, due to the hugely complex nature of human diseases, the significant differences between individuals, and the inevitable variability in how a treatment is administered, it is not unusual for a product to perform exceptionally well in tightly controlled laboratory tests, but show some serious problems during clinical trials. According to the Tufts </w:t>
      </w:r>
      <w:proofErr w:type="spellStart"/>
      <w:r w:rsidRPr="00CD11ED">
        <w:t>Center</w:t>
      </w:r>
      <w:proofErr w:type="spellEnd"/>
      <w:r w:rsidRPr="00CD11ED">
        <w:t xml:space="preserve"> for the Study of Drug Development</w:t>
      </w:r>
      <w:r w:rsidRPr="00CD11ED">
        <w:rPr>
          <w:rStyle w:val="FootnoteReference"/>
        </w:rPr>
        <w:footnoteReference w:id="2"/>
      </w:r>
      <w:r w:rsidRPr="00CD11ED">
        <w:t xml:space="preserve"> the development of a new pharmaceutical product, and its introduction into the market, is estimated to exceed </w:t>
      </w:r>
      <w:r w:rsidR="006E6649">
        <w:t>US$</w:t>
      </w:r>
      <w:r w:rsidRPr="00CD11ED">
        <w:t>2.5 billion, nearly 75% of which is spent in the various phases of clinical development. Every time a product fails late in the process, for example at the end of phase II or even phase III, the company suffers a huge loss.</w:t>
      </w:r>
    </w:p>
    <w:p w14:paraId="77D3EFF9" w14:textId="35ABDC35" w:rsidR="00EF7DC5" w:rsidRPr="00CD11ED" w:rsidRDefault="00EF7DC5" w:rsidP="00EF7DC5">
      <w:pPr>
        <w:pStyle w:val="avinormal"/>
      </w:pPr>
      <w:r w:rsidRPr="00CD11ED">
        <w:t xml:space="preserve">Whilst clinical trials may tell us that a product is unsafe or ineffective, they rarely tell us why, or suggest how to improve it. As such, a product that fails during clinical trials may simply be abandoned, even if a small modification would solve the problem. This results in an </w:t>
      </w:r>
      <w:r w:rsidR="00916A17">
        <w:t>‘</w:t>
      </w:r>
      <w:r w:rsidRPr="00CD11ED">
        <w:t>all-or-nothing</w:t>
      </w:r>
      <w:r w:rsidR="00916A17">
        <w:t>’</w:t>
      </w:r>
      <w:r w:rsidRPr="00CD11ED">
        <w:t xml:space="preserve"> </w:t>
      </w:r>
      <w:r w:rsidR="00005720" w:rsidRPr="00CD11ED">
        <w:t>mind-set</w:t>
      </w:r>
      <w:r w:rsidRPr="00CD11ED">
        <w:t xml:space="preserve"> in the biomedical industry, where the scope of the R&amp;D investment virtually requires that a biomedical company focuses on reducing the risk of a potential product. This paradigm stifles innovation, decreasing the number of truly original biomedical products presented to the market every year, and at the same time increases the cost of development (which, paradoxically, further increases the risk). As a result, it is also becoming increasingly difficult for companies to undertake projects on rare diseases, since the associated costs cannot be justified against the limited return on investment.</w:t>
      </w:r>
    </w:p>
    <w:p w14:paraId="18AA1846" w14:textId="0B03430B" w:rsidR="00EF7DC5" w:rsidRPr="00CD11ED" w:rsidRDefault="00EF7DC5" w:rsidP="00EF7DC5">
      <w:pPr>
        <w:pStyle w:val="avinormal"/>
      </w:pPr>
      <w:r w:rsidRPr="00CD11ED">
        <w:t xml:space="preserve">The biomedical industry is not the only technology sector that deals with highly complex and potentially critical systems. In other sectors, such as aerospace, computer/chip design and nuclear industries, </w:t>
      </w:r>
      <w:r w:rsidR="00916A17">
        <w:t>c</w:t>
      </w:r>
      <w:r w:rsidR="00916A17" w:rsidRPr="00CD11ED">
        <w:t xml:space="preserve">omputer </w:t>
      </w:r>
      <w:r w:rsidR="00916A17">
        <w:t>m</w:t>
      </w:r>
      <w:r w:rsidR="00916A17" w:rsidRPr="00CD11ED">
        <w:t xml:space="preserve">odelling </w:t>
      </w:r>
      <w:r w:rsidRPr="00CD11ED">
        <w:t xml:space="preserve">and </w:t>
      </w:r>
      <w:r w:rsidR="00916A17">
        <w:t>s</w:t>
      </w:r>
      <w:r w:rsidR="00916A17" w:rsidRPr="00CD11ED">
        <w:t xml:space="preserve">imulation </w:t>
      </w:r>
      <w:r w:rsidRPr="00CD11ED">
        <w:t xml:space="preserve">is </w:t>
      </w:r>
      <w:r w:rsidR="0048291E">
        <w:t xml:space="preserve">used </w:t>
      </w:r>
      <w:r w:rsidRPr="00CD11ED">
        <w:t xml:space="preserve">extensively during both product development and assessment to overcome similar problems with mission-critical products. Can the same approach be used for biomedical products? In addition to traditional </w:t>
      </w:r>
      <w:r w:rsidRPr="00704CDC">
        <w:rPr>
          <w:i/>
        </w:rPr>
        <w:t>in vitro</w:t>
      </w:r>
      <w:r w:rsidRPr="00CD11ED">
        <w:t xml:space="preserve"> and </w:t>
      </w:r>
      <w:r w:rsidRPr="00704CDC">
        <w:rPr>
          <w:i/>
        </w:rPr>
        <w:t>in vivo</w:t>
      </w:r>
      <w:r w:rsidRPr="00CD11ED">
        <w:t xml:space="preserve"> studies, might we adopt a third way for developing and testing biomedical products by making use of this </w:t>
      </w:r>
      <w:r w:rsidR="00916A17">
        <w:t>‘</w:t>
      </w:r>
      <w:r w:rsidRPr="00704CDC">
        <w:rPr>
          <w:i/>
        </w:rPr>
        <w:t>in silico</w:t>
      </w:r>
      <w:r w:rsidR="00916A17" w:rsidRPr="00916A17">
        <w:t>’</w:t>
      </w:r>
      <w:r w:rsidRPr="00CD11ED">
        <w:t xml:space="preserve"> technology? </w:t>
      </w:r>
      <w:r w:rsidRPr="00704CDC">
        <w:rPr>
          <w:i/>
        </w:rPr>
        <w:t>In silico</w:t>
      </w:r>
      <w:r w:rsidRPr="00CD11ED">
        <w:t xml:space="preserve"> is an allusion to the Latin phrases </w:t>
      </w:r>
      <w:r w:rsidRPr="00704CDC">
        <w:rPr>
          <w:i/>
        </w:rPr>
        <w:t>in vitro</w:t>
      </w:r>
      <w:r w:rsidRPr="00CD11ED">
        <w:t xml:space="preserve"> or </w:t>
      </w:r>
      <w:r w:rsidRPr="00704CDC">
        <w:rPr>
          <w:i/>
        </w:rPr>
        <w:t>in situ</w:t>
      </w:r>
      <w:r w:rsidRPr="00CD11ED">
        <w:t>, and stands for computations carried out on a silicon computer chip.</w:t>
      </w:r>
    </w:p>
    <w:p w14:paraId="5071EFCC" w14:textId="25650116" w:rsidR="00EF7DC5" w:rsidRPr="00CD11ED" w:rsidRDefault="00916A17" w:rsidP="00EF7DC5">
      <w:pPr>
        <w:pStyle w:val="avinormal"/>
      </w:pPr>
      <w:r>
        <w:t>Computer modelling and simulation</w:t>
      </w:r>
      <w:r w:rsidR="00EF7DC5" w:rsidRPr="00CD11ED">
        <w:t xml:space="preserve"> is already being used in the development of biomedical products. Pharmaceutical companies use computer models to estimate the pharmacokinetics (the movement of a drug into, </w:t>
      </w:r>
      <w:proofErr w:type="spellStart"/>
      <w:r w:rsidR="00EF7DC5" w:rsidRPr="00CD11ED">
        <w:t>through</w:t>
      </w:r>
      <w:proofErr w:type="spellEnd"/>
      <w:r w:rsidR="00EF7DC5" w:rsidRPr="00CD11ED">
        <w:t>, and out of the body) and the pharmacodynamics (the biochemical and physiological effects on the body) of a new compound. Medical device companies use computational fluid dynamics to predict how blood or other bodily fluids move inside and around the device being tested, or structural finite element analysis to make sure that the forces exchanged between the body and the device will not cause any harm.</w:t>
      </w:r>
    </w:p>
    <w:p w14:paraId="3E09520E" w14:textId="5D3E5983" w:rsidR="00EF7DC5" w:rsidRPr="00CD11ED" w:rsidRDefault="00EF7DC5" w:rsidP="00EF7DC5">
      <w:pPr>
        <w:pStyle w:val="avinormal"/>
      </w:pPr>
      <w:r w:rsidRPr="00CD11ED">
        <w:t xml:space="preserve">While these technologies are of great value, current </w:t>
      </w:r>
      <w:r w:rsidRPr="00704CDC">
        <w:rPr>
          <w:i/>
        </w:rPr>
        <w:t>in silico</w:t>
      </w:r>
      <w:r w:rsidRPr="00CD11ED">
        <w:t xml:space="preserve"> technologies struggle to help address a number of very difficult questions, including</w:t>
      </w:r>
      <w:r w:rsidR="007F4FE6">
        <w:t>:</w:t>
      </w:r>
      <w:r w:rsidRPr="00CD11ED">
        <w:t xml:space="preserve"> </w:t>
      </w:r>
      <w:r w:rsidR="007F4FE6">
        <w:t>W</w:t>
      </w:r>
      <w:r w:rsidRPr="00CD11ED">
        <w:t>hy do some patients react adversely to a drug, while others are fine? Another such problem would be</w:t>
      </w:r>
      <w:r w:rsidR="007F4FE6">
        <w:t>:</w:t>
      </w:r>
      <w:r w:rsidRPr="00CD11ED">
        <w:t xml:space="preserve"> </w:t>
      </w:r>
      <w:r w:rsidR="007F4FE6">
        <w:t>W</w:t>
      </w:r>
      <w:r w:rsidRPr="00CD11ED">
        <w:t xml:space="preserve">hy is it that blood clots form around the device in a few patients, while in most they do not? In short, what is missing is the ability to assess how potential biomedical products affect individual patients, who may have multiple variable factors that lead to the questions posed above. Some examples of how </w:t>
      </w:r>
      <w:r w:rsidR="00916A17">
        <w:t>computer modelling and simulation</w:t>
      </w:r>
      <w:r w:rsidRPr="00CD11ED">
        <w:t xml:space="preserve"> can attempt to address this individual variability include:</w:t>
      </w:r>
    </w:p>
    <w:p w14:paraId="069DC0FA" w14:textId="3BFCCC15" w:rsidR="00EF7DC5" w:rsidRPr="00CD11ED" w:rsidRDefault="00EF7DC5" w:rsidP="000B7506">
      <w:pPr>
        <w:pStyle w:val="avibullet"/>
      </w:pPr>
      <w:r w:rsidRPr="00CD11ED">
        <w:lastRenderedPageBreak/>
        <w:t>Using a computer model of the patient to take account of factors such as his/her particular physiology, the individual manifestation of the disease being treated, lifestyle, and the presence of other unrelated diseases.</w:t>
      </w:r>
    </w:p>
    <w:p w14:paraId="6D00DAC9" w14:textId="4B993650" w:rsidR="00EF7DC5" w:rsidRPr="00CD11ED" w:rsidRDefault="00EF7DC5" w:rsidP="000B7506">
      <w:pPr>
        <w:pStyle w:val="avibullet"/>
      </w:pPr>
      <w:r w:rsidRPr="00CD11ED">
        <w:t>Using a computer model of the treatment to account for the consequences of compliance, or lack thereof, on expected outcomes in taking the drug at the times and dose prescribed. Or, in the case of a surgically implanted device, to account for the variability in surgeons’ experience and technique, as well as the particular anatomy and activity level of the patient.</w:t>
      </w:r>
    </w:p>
    <w:p w14:paraId="54D6320D" w14:textId="6C2E2522" w:rsidR="00EF7DC5" w:rsidRPr="00CD11ED" w:rsidRDefault="00EF7DC5" w:rsidP="00EF7DC5">
      <w:pPr>
        <w:pStyle w:val="avinormal"/>
      </w:pPr>
      <w:r w:rsidRPr="00CD11ED">
        <w:t xml:space="preserve">If we could develop reliable computer models of the treatment (effect of the drug or device on the organism) and its deployment (administration of the drug or surgical procedure), together with reliable computer models of the patient’s characteristics, we could perform exploratory trials within the computer: </w:t>
      </w:r>
      <w:r w:rsidRPr="00704CDC">
        <w:rPr>
          <w:i/>
        </w:rPr>
        <w:t>in silico</w:t>
      </w:r>
      <w:r w:rsidRPr="00CD11ED">
        <w:t xml:space="preserve"> clinical trials (ISCT). This would enable the simulation of a number of elements affected by the administration of the candidate biomedical product. In such a scenario, ‘virtual’ patients would be given a ‘virtual’ treatment, enabling us to observe through a computer simulation how the product performs and whether it produces the intended effect, without inducing adverse effects that might be potentially dangerous for the patient.  We believe that such </w:t>
      </w:r>
      <w:r w:rsidR="00ED116F">
        <w:t>ISCT</w:t>
      </w:r>
      <w:r w:rsidRPr="00CD11ED">
        <w:t xml:space="preserve"> could help to reduce, refine, and partially replace real clinical trials by:</w:t>
      </w:r>
    </w:p>
    <w:p w14:paraId="719287A7" w14:textId="2F58F429" w:rsidR="000B7506" w:rsidRPr="00CD11ED" w:rsidRDefault="00EF7DC5" w:rsidP="000B7506">
      <w:pPr>
        <w:pStyle w:val="avibullet"/>
      </w:pPr>
      <w:r w:rsidRPr="00CD11ED">
        <w:t xml:space="preserve">Reducing the size and the duration of clinical trials through better design, for example, by identifying characteristics to determine which patients might be at greater risk of complications or providing earlier confirmation that the product is working as expected. ISCTs might also be used to </w:t>
      </w:r>
      <w:r w:rsidR="00916A17">
        <w:t>‘</w:t>
      </w:r>
      <w:r w:rsidRPr="00CD11ED">
        <w:t>leverage</w:t>
      </w:r>
      <w:r w:rsidR="00916A17">
        <w:t>’</w:t>
      </w:r>
      <w:r w:rsidRPr="00CD11ED">
        <w:t xml:space="preserve"> a smaller clinical trial population, by adding simulated patients that might fill gaps in the individual variability seen in </w:t>
      </w:r>
      <w:r w:rsidR="00916A17">
        <w:t>‘</w:t>
      </w:r>
      <w:r w:rsidRPr="00CD11ED">
        <w:t>real</w:t>
      </w:r>
      <w:r w:rsidR="00916A17">
        <w:t>’</w:t>
      </w:r>
      <w:r w:rsidRPr="00CD11ED">
        <w:t xml:space="preserve"> patients.</w:t>
      </w:r>
    </w:p>
    <w:p w14:paraId="3495C9B6" w14:textId="77777777" w:rsidR="000B7506" w:rsidRPr="00CD11ED" w:rsidRDefault="00EF7DC5" w:rsidP="000B7506">
      <w:pPr>
        <w:pStyle w:val="avibullet"/>
      </w:pPr>
      <w:r w:rsidRPr="00CD11ED">
        <w:t>Refining clinical trials through clearer, more detailed information on potential outcomes and greater explanatory power in interpreting any adverse effects that might emerge, as well as better understanding how the tested product interacts with the individual patient anatomy and physiology, and predicting long-term or rare effects that clinical trials are unlikely to reveal.</w:t>
      </w:r>
    </w:p>
    <w:p w14:paraId="0A28BD81" w14:textId="30A18AD3" w:rsidR="000B7506" w:rsidRPr="00CD11ED" w:rsidRDefault="00EF7DC5" w:rsidP="000B7506">
      <w:pPr>
        <w:pStyle w:val="avibullet"/>
      </w:pPr>
      <w:r w:rsidRPr="00CD11ED">
        <w:t xml:space="preserve">Partially replacing clinical trials in those situations where </w:t>
      </w:r>
      <w:r w:rsidR="00ED116F">
        <w:t>ISCT</w:t>
      </w:r>
      <w:r w:rsidRPr="00CD11ED">
        <w:t xml:space="preserve"> can generate scientific</w:t>
      </w:r>
      <w:r w:rsidR="0048291E">
        <w:t>ally</w:t>
      </w:r>
      <w:r w:rsidRPr="00CD11ED">
        <w:t xml:space="preserve"> robust evidence. We already have examples where the regulators have accepted the replacement of animal models with </w:t>
      </w:r>
      <w:r w:rsidRPr="00704CDC">
        <w:rPr>
          <w:i/>
        </w:rPr>
        <w:t>in silico</w:t>
      </w:r>
      <w:r w:rsidRPr="00CD11ED">
        <w:t xml:space="preserve"> models under appropriate conditions. While real clinical trials will remain essential in most cases, there are specific situations where a reliable predictive model </w:t>
      </w:r>
      <w:r w:rsidR="00ED116F" w:rsidRPr="00CD11ED">
        <w:t>c</w:t>
      </w:r>
      <w:r w:rsidR="00ED116F">
        <w:t>ould</w:t>
      </w:r>
      <w:r w:rsidR="00ED116F" w:rsidRPr="00CD11ED">
        <w:t xml:space="preserve"> </w:t>
      </w:r>
      <w:r w:rsidRPr="00CD11ED">
        <w:t>conceivably replace a routine clinical assessment.</w:t>
      </w:r>
    </w:p>
    <w:p w14:paraId="7788E3EE" w14:textId="415D2CD1" w:rsidR="00EF7DC5" w:rsidRPr="00CD11ED" w:rsidRDefault="00EF7DC5" w:rsidP="000B7506">
      <w:pPr>
        <w:pStyle w:val="avibullet"/>
      </w:pPr>
      <w:r w:rsidRPr="00CD11ED">
        <w:t xml:space="preserve">Complementing clinical trials by offering the ability to test experimental scenarios, which would normally be less probable in real patient cohorts. For example: </w:t>
      </w:r>
      <w:r w:rsidR="00916A17">
        <w:t>W</w:t>
      </w:r>
      <w:r w:rsidRPr="00CD11ED">
        <w:t>hat if the patient has the disease under investigation, but also diabetes and a heart rhythm disorder?</w:t>
      </w:r>
    </w:p>
    <w:p w14:paraId="599D2110" w14:textId="63B922F6" w:rsidR="00EF7DC5" w:rsidRPr="00CD11ED" w:rsidRDefault="00EF7DC5" w:rsidP="00EF7DC5">
      <w:pPr>
        <w:pStyle w:val="avinormal"/>
      </w:pPr>
      <w:r w:rsidRPr="00CD11ED">
        <w:t>ISCT will involve the generation of computer models that will be applied to each patient enrolled in a trial simulat</w:t>
      </w:r>
      <w:r w:rsidR="00ED116F">
        <w:t>ing</w:t>
      </w:r>
      <w:r w:rsidRPr="00CD11ED">
        <w:t xml:space="preserve"> his/her disease and the treatment being tested. These models will predict the outcome and will be used alongside, or as part of, an existing clinical trial. The predictive accuracy of the models can be tested against the observations produced by the parallel clinical trial. Once this process is repeated for a sufficiently large number of patients, this data can be used </w:t>
      </w:r>
      <w:r w:rsidR="0048291E">
        <w:t>with other</w:t>
      </w:r>
      <w:r w:rsidRPr="00CD11ED">
        <w:t xml:space="preserve"> available </w:t>
      </w:r>
      <w:r w:rsidR="0048291E">
        <w:t>information</w:t>
      </w:r>
      <w:r w:rsidRPr="00CD11ED">
        <w:t xml:space="preserve"> (</w:t>
      </w:r>
      <w:r w:rsidR="00ED116F">
        <w:t xml:space="preserve">for example, </w:t>
      </w:r>
      <w:r w:rsidR="0048291E">
        <w:t>the</w:t>
      </w:r>
      <w:r w:rsidRPr="00CD11ED">
        <w:t xml:space="preserve"> distribution of genotypes that are known to </w:t>
      </w:r>
      <w:r w:rsidR="0048291E">
        <w:t xml:space="preserve">be relevant to the course of the </w:t>
      </w:r>
      <w:r w:rsidRPr="00CD11ED">
        <w:t>disease for product mode of action but</w:t>
      </w:r>
      <w:r w:rsidR="0048291E">
        <w:t xml:space="preserve"> which</w:t>
      </w:r>
      <w:r w:rsidRPr="00CD11ED">
        <w:t xml:space="preserve"> are not regularly recorded in clinical trials) </w:t>
      </w:r>
      <w:r w:rsidR="000B7506" w:rsidRPr="00CD11ED">
        <w:t xml:space="preserve">to design </w:t>
      </w:r>
      <w:r w:rsidR="00916A17">
        <w:t>‘</w:t>
      </w:r>
      <w:r w:rsidR="000B7506" w:rsidRPr="00CD11ED">
        <w:t>virtual populations</w:t>
      </w:r>
      <w:r w:rsidR="00916A17">
        <w:t>’</w:t>
      </w:r>
      <w:r w:rsidRPr="00CD11ED">
        <w:t>. Altogether, this will produce</w:t>
      </w:r>
      <w:r w:rsidR="00ED116F">
        <w:t xml:space="preserve"> a</w:t>
      </w:r>
      <w:r w:rsidRPr="00CD11ED">
        <w:t xml:space="preserve"> virtual libr</w:t>
      </w:r>
      <w:r w:rsidR="000B7506" w:rsidRPr="00CD11ED">
        <w:t>ary</w:t>
      </w:r>
      <w:r w:rsidRPr="00CD11ED">
        <w:t xml:space="preserve"> of data that can be used to test other </w:t>
      </w:r>
      <w:r w:rsidRPr="00704CDC">
        <w:rPr>
          <w:i/>
        </w:rPr>
        <w:t>in silico</w:t>
      </w:r>
      <w:r w:rsidRPr="00CD11ED">
        <w:t xml:space="preserve"> treatments, either for a different product or a refinement of the existing one. These </w:t>
      </w:r>
      <w:r w:rsidRPr="00CD11ED">
        <w:lastRenderedPageBreak/>
        <w:t>simulations can first be used to develop a new product, and then to complement and refine the real clinical trial.</w:t>
      </w:r>
    </w:p>
    <w:p w14:paraId="7C0A4989" w14:textId="7903D2FF" w:rsidR="00EF7DC5" w:rsidRPr="00CD11ED" w:rsidRDefault="00EF7DC5" w:rsidP="00EF7DC5">
      <w:pPr>
        <w:pStyle w:val="avinormal"/>
      </w:pPr>
      <w:r w:rsidRPr="00CD11ED">
        <w:t xml:space="preserve">On this basis, we have defined </w:t>
      </w:r>
      <w:r w:rsidR="00ED116F">
        <w:t>ISCT</w:t>
      </w:r>
      <w:r w:rsidRPr="00CD11ED">
        <w:t xml:space="preserve"> as:</w:t>
      </w:r>
    </w:p>
    <w:p w14:paraId="638D9C56" w14:textId="67FA7A7B" w:rsidR="00EF7DC5" w:rsidRPr="00CD11ED" w:rsidRDefault="00EF7DC5" w:rsidP="000B7506">
      <w:pPr>
        <w:pStyle w:val="avinormal"/>
        <w:ind w:left="567" w:right="559"/>
        <w:rPr>
          <w:color w:val="000090"/>
        </w:rPr>
      </w:pPr>
      <w:r w:rsidRPr="00CD11ED">
        <w:rPr>
          <w:color w:val="000090"/>
        </w:rPr>
        <w:t>The use of individualised computer simulation in the development or regulatory evaluation of a medicinal product, medical device or medical intervention. It is a subdomain of '</w:t>
      </w:r>
      <w:r w:rsidR="00D63708" w:rsidRPr="00704CDC">
        <w:rPr>
          <w:i/>
          <w:color w:val="000090"/>
        </w:rPr>
        <w:t>i</w:t>
      </w:r>
      <w:r w:rsidRPr="00704CDC">
        <w:rPr>
          <w:i/>
          <w:color w:val="000090"/>
        </w:rPr>
        <w:t xml:space="preserve">n </w:t>
      </w:r>
      <w:r w:rsidR="00D63708" w:rsidRPr="00704CDC">
        <w:rPr>
          <w:i/>
          <w:color w:val="000090"/>
        </w:rPr>
        <w:t>s</w:t>
      </w:r>
      <w:r w:rsidRPr="00704CDC">
        <w:rPr>
          <w:i/>
          <w:color w:val="000090"/>
        </w:rPr>
        <w:t>ilico</w:t>
      </w:r>
      <w:r w:rsidRPr="00CD11ED">
        <w:rPr>
          <w:color w:val="000090"/>
        </w:rPr>
        <w:t xml:space="preserve"> </w:t>
      </w:r>
      <w:r w:rsidR="00D63708">
        <w:rPr>
          <w:color w:val="000090"/>
        </w:rPr>
        <w:t>m</w:t>
      </w:r>
      <w:r w:rsidRPr="00CD11ED">
        <w:rPr>
          <w:color w:val="000090"/>
        </w:rPr>
        <w:t>edicine', the discipline that encompasses the use of individualised computer simulations in all aspects of the prevention, diagnosis, prognostic assessment and treatment of disease.</w:t>
      </w:r>
    </w:p>
    <w:p w14:paraId="4AB3857B" w14:textId="396DF998" w:rsidR="00EF7DC5" w:rsidRPr="00CD11ED" w:rsidRDefault="00EF7DC5" w:rsidP="00EF7DC5">
      <w:pPr>
        <w:pStyle w:val="avinormal"/>
      </w:pPr>
      <w:r w:rsidRPr="00CD11ED">
        <w:t xml:space="preserve">Ultimately, </w:t>
      </w:r>
      <w:r w:rsidR="00ED116F">
        <w:t>ISCT</w:t>
      </w:r>
      <w:r w:rsidRPr="00CD11ED">
        <w:t xml:space="preserve"> can be used to obtain a quick and informed answer to </w:t>
      </w:r>
      <w:r w:rsidR="000B7506" w:rsidRPr="00CD11ED">
        <w:t xml:space="preserve">questions </w:t>
      </w:r>
      <w:r w:rsidR="00ED116F">
        <w:t>such as:</w:t>
      </w:r>
      <w:r w:rsidR="00ED116F" w:rsidRPr="00CD11ED">
        <w:t xml:space="preserve"> </w:t>
      </w:r>
      <w:r w:rsidR="00ED116F">
        <w:t>W</w:t>
      </w:r>
      <w:r w:rsidRPr="00CD11ED">
        <w:t>hat if the ef</w:t>
      </w:r>
      <w:r w:rsidR="000B7506" w:rsidRPr="00CD11ED">
        <w:t>fect is 20% less than expected</w:t>
      </w:r>
      <w:proofErr w:type="gramStart"/>
      <w:r w:rsidR="000B7506" w:rsidRPr="00CD11ED">
        <w:t>?;</w:t>
      </w:r>
      <w:proofErr w:type="gramEnd"/>
      <w:r w:rsidR="000B7506" w:rsidRPr="00CD11ED">
        <w:t xml:space="preserve"> </w:t>
      </w:r>
      <w:r w:rsidR="00D63708">
        <w:t>W</w:t>
      </w:r>
      <w:r w:rsidRPr="00CD11ED">
        <w:t xml:space="preserve">hat if the body weight is twice the </w:t>
      </w:r>
      <w:r w:rsidR="000B7506" w:rsidRPr="00CD11ED">
        <w:t xml:space="preserve">one observed in our population?; </w:t>
      </w:r>
      <w:r w:rsidR="00D63708">
        <w:t>W</w:t>
      </w:r>
      <w:r w:rsidRPr="00CD11ED">
        <w:t>hat if the patient has a 10% inc</w:t>
      </w:r>
      <w:r w:rsidR="000B7506" w:rsidRPr="00CD11ED">
        <w:t>rease in creatinine clearance?</w:t>
      </w:r>
      <w:r w:rsidRPr="00CD11ED">
        <w:t xml:space="preserve"> This opens the door to </w:t>
      </w:r>
      <w:r w:rsidR="0048291E">
        <w:t xml:space="preserve">a </w:t>
      </w:r>
      <w:r w:rsidRPr="00CD11ED">
        <w:t xml:space="preserve">whole new concept of medicine, based on the ability </w:t>
      </w:r>
      <w:r w:rsidR="0048291E">
        <w:t>to predict reliably</w:t>
      </w:r>
      <w:r w:rsidRPr="00CD11ED">
        <w:t xml:space="preserve">. The rest of this </w:t>
      </w:r>
      <w:r w:rsidR="00ED116F">
        <w:t>report</w:t>
      </w:r>
      <w:r w:rsidR="00ED116F" w:rsidRPr="00CD11ED">
        <w:t xml:space="preserve"> </w:t>
      </w:r>
      <w:r w:rsidR="00ED116F">
        <w:t xml:space="preserve">will </w:t>
      </w:r>
      <w:r w:rsidRPr="00CD11ED">
        <w:t xml:space="preserve">investigate in detail the issues with the current methods, and </w:t>
      </w:r>
      <w:r w:rsidR="00ED116F">
        <w:t>the</w:t>
      </w:r>
      <w:r w:rsidRPr="00CD11ED">
        <w:t xml:space="preserve"> factors that still prevent a wider adoption of </w:t>
      </w:r>
      <w:r w:rsidR="00ED116F">
        <w:t>ISCT</w:t>
      </w:r>
      <w:r w:rsidRPr="00CD11ED">
        <w:t xml:space="preserve"> technologies. </w:t>
      </w:r>
      <w:r w:rsidR="00ED116F" w:rsidRPr="00CD11ED">
        <w:t>F</w:t>
      </w:r>
      <w:r w:rsidR="00ED116F">
        <w:t>rom</w:t>
      </w:r>
      <w:r w:rsidR="00ED116F" w:rsidRPr="00CD11ED">
        <w:t xml:space="preserve"> </w:t>
      </w:r>
      <w:r w:rsidRPr="00CD11ED">
        <w:t xml:space="preserve">these reflections </w:t>
      </w:r>
      <w:r w:rsidR="00ED116F">
        <w:t>we set out</w:t>
      </w:r>
      <w:r w:rsidRPr="00CD11ED">
        <w:t xml:space="preserve"> </w:t>
      </w:r>
      <w:r w:rsidR="00ED116F">
        <w:t xml:space="preserve">the </w:t>
      </w:r>
      <w:r w:rsidRPr="00CD11ED">
        <w:t xml:space="preserve">roadmap for research and technological development in the area of </w:t>
      </w:r>
      <w:r w:rsidR="00ED116F">
        <w:t>ISCT</w:t>
      </w:r>
      <w:r w:rsidRPr="00CD11ED">
        <w:t>.</w:t>
      </w:r>
    </w:p>
    <w:p w14:paraId="64148B49" w14:textId="77777777" w:rsidR="00EF7DC5" w:rsidRPr="00CD11ED" w:rsidRDefault="00EF7DC5"/>
    <w:p w14:paraId="41282E35" w14:textId="3D817B66" w:rsidR="00D472AE" w:rsidRPr="00CD11ED" w:rsidRDefault="00D472AE">
      <w:pPr>
        <w:spacing w:before="0"/>
        <w:jc w:val="left"/>
        <w:rPr>
          <w:rFonts w:ascii="Arial" w:eastAsia="Arial" w:hAnsi="Arial" w:cs="Arial"/>
          <w:color w:val="000000"/>
          <w:sz w:val="22"/>
          <w:lang w:eastAsia="en-US"/>
        </w:rPr>
      </w:pPr>
      <w:r w:rsidRPr="00CD11ED">
        <w:br w:type="page"/>
      </w:r>
    </w:p>
    <w:p w14:paraId="2CC8CBB9" w14:textId="77777777" w:rsidR="00135D46" w:rsidRPr="00CD11ED" w:rsidRDefault="00135D46" w:rsidP="00135D46">
      <w:pPr>
        <w:pStyle w:val="aviheading1"/>
      </w:pPr>
      <w:bookmarkStart w:id="4" w:name="h.x7u4w7jrqa6h" w:colFirst="0" w:colLast="0"/>
      <w:bookmarkStart w:id="5" w:name="h.rxb4utul08yp" w:colFirst="0" w:colLast="0"/>
      <w:bookmarkStart w:id="6" w:name="_Toc420574689"/>
      <w:bookmarkEnd w:id="4"/>
      <w:bookmarkEnd w:id="5"/>
      <w:r w:rsidRPr="00CD11ED">
        <w:rPr>
          <w:rFonts w:eastAsia="Arial"/>
        </w:rPr>
        <w:lastRenderedPageBreak/>
        <w:t>Avicenna roadmap: motivation and process</w:t>
      </w:r>
      <w:bookmarkEnd w:id="6"/>
    </w:p>
    <w:p w14:paraId="7538FA53" w14:textId="098965C3" w:rsidR="00135D46" w:rsidRPr="00CD11ED" w:rsidRDefault="00135D46" w:rsidP="00135D46">
      <w:pPr>
        <w:pStyle w:val="avinotes"/>
      </w:pPr>
      <w:r w:rsidRPr="00CD11ED">
        <w:t>Authors: Marco Viceconti, Anders Karlstr</w:t>
      </w:r>
      <w:r w:rsidR="00D84444">
        <w:rPr>
          <w:rFonts w:ascii="Courier New" w:hAnsi="Courier New" w:cs="Courier New"/>
        </w:rPr>
        <w:t>ö</w:t>
      </w:r>
      <w:r w:rsidRPr="00CD11ED">
        <w:t xml:space="preserve">m, Martina Contin, Jean-Pierre </w:t>
      </w:r>
      <w:proofErr w:type="spellStart"/>
      <w:r w:rsidRPr="00CD11ED">
        <w:t>Boissel</w:t>
      </w:r>
      <w:proofErr w:type="spellEnd"/>
      <w:r w:rsidRPr="00CD11ED">
        <w:t>.</w:t>
      </w:r>
    </w:p>
    <w:p w14:paraId="2C9DE8CE" w14:textId="77062666" w:rsidR="00135D46" w:rsidRPr="00CD11ED" w:rsidRDefault="00135D46" w:rsidP="00135D46">
      <w:pPr>
        <w:pStyle w:val="avinotes"/>
      </w:pPr>
      <w:r w:rsidRPr="00CD11ED">
        <w:t xml:space="preserve">Summary:  chapter III provides a general motivation for the roadmap, and a description of the consensus process, including AO, events, collaborative editing, etc. It also includes an </w:t>
      </w:r>
      <w:r w:rsidR="003B15BD">
        <w:t>annex</w:t>
      </w:r>
      <w:r w:rsidR="003B15BD" w:rsidRPr="00CD11ED">
        <w:t xml:space="preserve"> </w:t>
      </w:r>
      <w:r w:rsidRPr="00CD11ED">
        <w:t>with the name of all those who advised the Avicenna consensus process.</w:t>
      </w:r>
    </w:p>
    <w:p w14:paraId="40F8E481" w14:textId="77777777" w:rsidR="00135D46" w:rsidRPr="00CD11ED" w:rsidRDefault="00135D46" w:rsidP="00135D46">
      <w:pPr>
        <w:pStyle w:val="avinotes"/>
      </w:pPr>
      <w:r w:rsidRPr="00CD11ED">
        <w:t xml:space="preserve"> </w:t>
      </w:r>
    </w:p>
    <w:p w14:paraId="2762EF26" w14:textId="34BCFDA6" w:rsidR="00135D46" w:rsidRPr="00CD11ED" w:rsidRDefault="00135D46" w:rsidP="00135D46">
      <w:pPr>
        <w:pStyle w:val="aviheading2"/>
      </w:pPr>
      <w:bookmarkStart w:id="7" w:name="h.ox6x4kz0qu1d" w:colFirst="0" w:colLast="0"/>
      <w:bookmarkStart w:id="8" w:name="_Toc420574690"/>
      <w:bookmarkEnd w:id="7"/>
      <w:r w:rsidRPr="00CD11ED">
        <w:t>Engineering a new industry</w:t>
      </w:r>
      <w:bookmarkEnd w:id="8"/>
    </w:p>
    <w:p w14:paraId="197D46D2" w14:textId="66790C49" w:rsidR="00135D46" w:rsidRPr="00CD11ED" w:rsidRDefault="00135D46" w:rsidP="00135D46">
      <w:pPr>
        <w:pStyle w:val="avinormal"/>
      </w:pPr>
      <w:r w:rsidRPr="00CD11ED">
        <w:t xml:space="preserve">In 1955 Solomon </w:t>
      </w:r>
      <w:r w:rsidR="009830AC">
        <w:t xml:space="preserve">and Gold </w:t>
      </w:r>
      <w:r w:rsidRPr="00CD11ED">
        <w:t>published a three compartments model of potassium transport in human erythrocytes</w:t>
      </w:r>
      <w:r w:rsidR="006A219A">
        <w:t xml:space="preserve"> </w:t>
      </w:r>
      <w:r w:rsidR="005A5DBD">
        <w:fldChar w:fldCharType="begin"/>
      </w:r>
      <w:r w:rsidR="005A5DBD">
        <w:instrText xml:space="preserve"> ADDIN EN.CITE &lt;EndNote&gt;&lt;Cite&gt;&lt;Author&gt;Solomon&lt;/Author&gt;&lt;Year&gt;1955&lt;/Year&gt;&lt;RecNum&gt;2&lt;/RecNum&gt;&lt;DisplayText&gt;(Solomon and Gold, 1955)&lt;/DisplayText&gt;&lt;record&gt;&lt;rec-number&gt;2&lt;/rec-number&gt;&lt;foreign-keys&gt;&lt;key app="EN" db-id="s2adzae0rx5escevds5xzpv2vw5fa5ss5w5f" timestamp="1431247466"&gt;2&lt;/key&gt;&lt;/foreign-keys&gt;&lt;ref-type name="Journal Article"&gt;17&lt;/ref-type&gt;&lt;contributors&gt;&lt;authors&gt;&lt;author&gt;Solomon, A K&lt;/author&gt;&lt;author&gt;Gold, G L&lt;/author&gt;&lt;/authors&gt;&lt;/contributors&gt;&lt;titles&gt;&lt;title&gt;Potassium transport in human erythrocytes: evidence for a three compartment system.&lt;/title&gt;&lt;secondary-title&gt;The Journal of general physiology&lt;/secondary-title&gt;&lt;/titles&gt;&lt;pages&gt;371-88&lt;/pages&gt;&lt;volume&gt;38&lt;/volume&gt;&lt;keywords&gt;&lt;keyword&gt;Blood&lt;/keyword&gt;&lt;keyword&gt;Potassium&lt;/keyword&gt;&lt;keyword&gt;Potassium: metabolism&lt;/keyword&gt;&lt;/keywords&gt;&lt;dates&gt;&lt;year&gt;1955&lt;/year&gt;&lt;/dates&gt;&lt;accession-num&gt;13221778&lt;/accession-num&gt;&lt;urls&gt;&lt;related-urls&gt;&lt;url&gt;http://jgp.rupress.org/content/38/3/371.full.pdf&lt;/url&gt;&lt;/related-urls&gt;&lt;/urls&gt;&lt;/record&gt;&lt;/Cite&gt;&lt;/EndNote&gt;</w:instrText>
      </w:r>
      <w:r w:rsidR="005A5DBD">
        <w:fldChar w:fldCharType="separate"/>
      </w:r>
      <w:r w:rsidR="005A5DBD">
        <w:rPr>
          <w:noProof/>
        </w:rPr>
        <w:t>(Solomon and Gold, 1955)</w:t>
      </w:r>
      <w:r w:rsidR="005A5DBD">
        <w:fldChar w:fldCharType="end"/>
      </w:r>
      <w:r w:rsidRPr="00CD11ED">
        <w:t>.</w:t>
      </w:r>
      <w:r w:rsidR="009830AC">
        <w:t xml:space="preserve"> </w:t>
      </w:r>
      <w:r w:rsidRPr="00CD11ED">
        <w:t xml:space="preserve">This appears to be the first paper indexed by Index </w:t>
      </w:r>
      <w:proofErr w:type="spellStart"/>
      <w:r w:rsidRPr="00CD11ED">
        <w:t>Medicus</w:t>
      </w:r>
      <w:proofErr w:type="spellEnd"/>
      <w:r w:rsidRPr="00CD11ED">
        <w:t xml:space="preserve"> (now PubMed) with the keywords </w:t>
      </w:r>
      <w:r w:rsidR="001B4598">
        <w:t>‘</w:t>
      </w:r>
      <w:r w:rsidRPr="00CD11ED">
        <w:t>physiology</w:t>
      </w:r>
      <w:r w:rsidR="001B4598">
        <w:t>’</w:t>
      </w:r>
      <w:r w:rsidRPr="00CD11ED">
        <w:t xml:space="preserve"> and </w:t>
      </w:r>
      <w:r w:rsidR="001B4598">
        <w:t>‘</w:t>
      </w:r>
      <w:r w:rsidRPr="00CD11ED">
        <w:t>computer</w:t>
      </w:r>
      <w:r w:rsidR="001B4598">
        <w:t>’</w:t>
      </w:r>
      <w:r w:rsidRPr="00CD11ED">
        <w:t xml:space="preserve">. </w:t>
      </w:r>
      <w:r w:rsidR="008E526A">
        <w:t xml:space="preserve">From that first study until the </w:t>
      </w:r>
      <w:r w:rsidRPr="00CD11ED">
        <w:t xml:space="preserve">late </w:t>
      </w:r>
      <w:r w:rsidR="008E526A">
        <w:t>19</w:t>
      </w:r>
      <w:r w:rsidRPr="00CD11ED">
        <w:t>80s, most computer models aimed to capture the basic mechanisms underlying physiological or pathological processes in mathematical form, without inten</w:t>
      </w:r>
      <w:r w:rsidR="008E526A">
        <w:t>ding</w:t>
      </w:r>
      <w:r w:rsidRPr="00CD11ED">
        <w:t xml:space="preserve"> to make quantitatively accurate predictions. </w:t>
      </w:r>
      <w:r w:rsidR="008E526A">
        <w:t>In the 19</w:t>
      </w:r>
      <w:r w:rsidRPr="00CD11ED">
        <w:t>90s</w:t>
      </w:r>
      <w:r w:rsidR="009830AC">
        <w:t>,</w:t>
      </w:r>
      <w:r w:rsidRPr="00CD11ED">
        <w:t xml:space="preserve"> the development of stochastic modelling an</w:t>
      </w:r>
      <w:r w:rsidR="008E526A">
        <w:t>d</w:t>
      </w:r>
      <w:r w:rsidRPr="00CD11ED">
        <w:t xml:space="preserve"> increased computational powers </w:t>
      </w:r>
      <w:r w:rsidR="008E526A">
        <w:t>enabled</w:t>
      </w:r>
      <w:r w:rsidR="008E526A" w:rsidRPr="00CD11ED">
        <w:t xml:space="preserve"> </w:t>
      </w:r>
      <w:r w:rsidRPr="00CD11ED">
        <w:t>the development of population-specific models that aimed to predict the average value of specific quantities over a population (</w:t>
      </w:r>
      <w:r w:rsidR="005A5DBD">
        <w:fldChar w:fldCharType="begin">
          <w:fldData xml:space="preserve">PEVuZE5vdGU+PENpdGU+PEF1dGhvcj5FYmVybDwvQXV0aG9yPjxZZWFyPjE5OTc8L1llYXI+PFJl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</w:fldData>
        </w:fldChar>
      </w:r>
      <w:r w:rsidR="005A5DBD">
        <w:instrText xml:space="preserve"> ADDIN EN.CITE </w:instrText>
      </w:r>
      <w:r w:rsidR="005A5DBD">
        <w:fldChar w:fldCharType="begin">
          <w:fldData xml:space="preserve">PEVuZE5vdGU+PENpdGU+PEF1dGhvcj5FYmVybDwvQXV0aG9yPjxZZWFyPjE5OTc8L1llYXI+PFJl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</w:fldData>
        </w:fldChar>
      </w:r>
      <w:r w:rsidR="005A5DBD">
        <w:instrText xml:space="preserve"> ADDIN EN.CITE.DATA </w:instrText>
      </w:r>
      <w:r w:rsidR="005A5DBD">
        <w:fldChar w:fldCharType="end"/>
      </w:r>
      <w:r w:rsidR="005A5DBD">
        <w:fldChar w:fldCharType="separate"/>
      </w:r>
      <w:r w:rsidR="005A5DBD">
        <w:rPr>
          <w:noProof/>
        </w:rPr>
        <w:t xml:space="preserve">(Eberl </w:t>
      </w:r>
      <w:r w:rsidR="00EE60D7" w:rsidRPr="00EE60D7">
        <w:rPr>
          <w:i/>
          <w:noProof/>
        </w:rPr>
        <w:t>et al</w:t>
      </w:r>
      <w:r w:rsidR="005A5DBD">
        <w:rPr>
          <w:noProof/>
        </w:rPr>
        <w:t xml:space="preserve">., 1997; Chabaud </w:t>
      </w:r>
      <w:r w:rsidR="00EE60D7" w:rsidRPr="00EE60D7">
        <w:rPr>
          <w:i/>
          <w:noProof/>
        </w:rPr>
        <w:t>et al</w:t>
      </w:r>
      <w:r w:rsidR="005A5DBD">
        <w:rPr>
          <w:noProof/>
        </w:rPr>
        <w:t xml:space="preserve">., 2002; Duval </w:t>
      </w:r>
      <w:r w:rsidR="00EE60D7" w:rsidRPr="00EE60D7">
        <w:rPr>
          <w:i/>
          <w:noProof/>
        </w:rPr>
        <w:t>et al</w:t>
      </w:r>
      <w:r w:rsidR="005A5DBD">
        <w:rPr>
          <w:noProof/>
        </w:rPr>
        <w:t xml:space="preserve">., 2002; Clermont </w:t>
      </w:r>
      <w:r w:rsidR="00EE60D7" w:rsidRPr="00EE60D7">
        <w:rPr>
          <w:i/>
          <w:noProof/>
        </w:rPr>
        <w:t>et al</w:t>
      </w:r>
      <w:r w:rsidR="005A5DBD">
        <w:rPr>
          <w:noProof/>
        </w:rPr>
        <w:t xml:space="preserve">., 2004; Kansal and Trimmer, 2005; Bouxsein </w:t>
      </w:r>
      <w:r w:rsidR="00EE60D7" w:rsidRPr="00EE60D7">
        <w:rPr>
          <w:i/>
          <w:noProof/>
        </w:rPr>
        <w:t>et al</w:t>
      </w:r>
      <w:r w:rsidR="005A5DBD">
        <w:rPr>
          <w:noProof/>
        </w:rPr>
        <w:t xml:space="preserve">., 2006; Ribba </w:t>
      </w:r>
      <w:r w:rsidR="00EE60D7" w:rsidRPr="00EE60D7">
        <w:rPr>
          <w:i/>
          <w:noProof/>
        </w:rPr>
        <w:t>et al</w:t>
      </w:r>
      <w:r w:rsidR="005A5DBD">
        <w:rPr>
          <w:noProof/>
        </w:rPr>
        <w:t xml:space="preserve">., 2006; Vande Geest </w:t>
      </w:r>
      <w:r w:rsidR="00EE60D7" w:rsidRPr="00EE60D7">
        <w:rPr>
          <w:i/>
          <w:noProof/>
        </w:rPr>
        <w:t>et al</w:t>
      </w:r>
      <w:r w:rsidR="005A5DBD">
        <w:rPr>
          <w:noProof/>
        </w:rPr>
        <w:t>., 2006; Rostami-Hodjegan and Tucker, 2007)</w:t>
      </w:r>
      <w:r w:rsidR="005A5DBD">
        <w:fldChar w:fldCharType="end"/>
      </w:r>
      <w:r w:rsidR="009830AC">
        <w:t>.</w:t>
      </w:r>
      <w:r w:rsidRPr="00CD11ED">
        <w:t xml:space="preserve"> In the early 2000s</w:t>
      </w:r>
      <w:r w:rsidR="009830AC">
        <w:t>,</w:t>
      </w:r>
      <w:r w:rsidRPr="00CD11ED">
        <w:t xml:space="preserve"> the computational ecology community started to debate the virtues of individual-based models for population ecology </w:t>
      </w:r>
      <w:r w:rsidR="005A5DBD">
        <w:fldChar w:fldCharType="begin"/>
      </w:r>
      <w:r w:rsidR="005A5DBD">
        <w:instrText xml:space="preserve"> ADDIN EN.CITE &lt;EndNote&gt;&lt;Cite&gt;&lt;Author&gt;Lomnicki&lt;/Author&gt;&lt;Year&gt;2001&lt;/Year&gt;&lt;RecNum&gt;11&lt;/RecNum&gt;&lt;DisplayText&gt;(Lomnicki, 2001)&lt;/DisplayText&gt;&lt;record&gt;&lt;rec-number&gt;11&lt;/rec-number&gt;&lt;foreign-keys&gt;&lt;key app="EN" db-id="s2adzae0rx5escevds5xzpv2vw5fa5ss5w5f" timestamp="1431247466"&gt;11&lt;/key&gt;&lt;/foreign-keys&gt;&lt;ref-type name="Case"&gt;7&lt;/ref-type&gt;&lt;contributors&gt;&lt;authors&gt;&lt;author&gt;Lomnicki, Adam&lt;/author&gt;&lt;/authors&gt;&lt;/contributors&gt;&lt;titles&gt;&lt;title&gt;Individual-based Models in Population Ecology&lt;/title&gt;&lt;secondary-title&gt;eLS&lt;/secondary-title&gt;&lt;/titles&gt;&lt;keywords&gt;&lt;keyword&gt;agent-based model&lt;/keyword&gt;&lt;keyword&gt;complex adaptive system&lt;/keyword&gt;&lt;keyword&gt;free and despotic distribution&lt;/keyword&gt;&lt;keyword&gt;population dynamics&lt;/keyword&gt;&lt;keyword&gt;population source and sink&lt;/keyword&gt;&lt;keyword&gt;resource monopolisation&lt;/keyword&gt;&lt;keyword&gt;scramble and contest competition&lt;/keyword&gt;&lt;keyword&gt;within population variability&lt;/keyword&gt;&lt;/keywords&gt;&lt;dates&gt;&lt;year&gt;2001&lt;/year&gt;&lt;/dates&gt;&lt;publisher&gt;John Wiley &amp;amp; Sons, Ltd&lt;/publisher&gt;&lt;isbn&gt;9780470015902&lt;/isbn&gt;&lt;urls&gt;&lt;related-urls&gt;&lt;url&gt;http://onlinelibrary.wiley.com/doi/10.1002/9780470015902.a0003312.pub2/abstract&lt;/url&gt;&lt;/related-urls&gt;&lt;/urls&gt;&lt;electronic-resource-num&gt;10.1002/9780470015902.a0003312.pub2&lt;/electronic-resource-num&gt;&lt;/record&gt;&lt;/Cite&gt;&lt;/EndNote&gt;</w:instrText>
      </w:r>
      <w:r w:rsidR="005A5DBD">
        <w:fldChar w:fldCharType="separate"/>
      </w:r>
      <w:r w:rsidR="005A5DBD">
        <w:rPr>
          <w:noProof/>
        </w:rPr>
        <w:t>(Lomnicki, 2001)</w:t>
      </w:r>
      <w:r w:rsidR="005A5DBD">
        <w:fldChar w:fldCharType="end"/>
      </w:r>
      <w:r w:rsidRPr="00CD11ED">
        <w:t xml:space="preserve">. </w:t>
      </w:r>
      <w:proofErr w:type="gramStart"/>
      <w:r w:rsidRPr="00CD11ED">
        <w:t xml:space="preserve">Soon after </w:t>
      </w:r>
      <w:r w:rsidRPr="00704CDC">
        <w:rPr>
          <w:i/>
        </w:rPr>
        <w:t>in silico</w:t>
      </w:r>
      <w:r w:rsidRPr="00CD11ED">
        <w:t xml:space="preserve"> medicine research </w:t>
      </w:r>
      <w:r w:rsidR="009830AC">
        <w:t>also began</w:t>
      </w:r>
      <w:r w:rsidR="009830AC" w:rsidRPr="00CD11ED">
        <w:t xml:space="preserve"> </w:t>
      </w:r>
      <w:r w:rsidRPr="00CD11ED">
        <w:t xml:space="preserve">to use the first patient-specific models </w:t>
      </w:r>
      <w:r w:rsidR="005A5DBD">
        <w:fldChar w:fldCharType="begin">
          <w:fldData xml:space="preserve">PEVuZE5vdGU+PENpdGU+PEF1dGhvcj5WaWNlY29udGk8L0F1dGhvcj48WWVhcj4yMDA0PC9ZZWFy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</w:fldData>
        </w:fldChar>
      </w:r>
      <w:r w:rsidR="005A5DBD">
        <w:instrText xml:space="preserve"> ADDIN EN.CITE </w:instrText>
      </w:r>
      <w:r w:rsidR="005A5DBD">
        <w:fldChar w:fldCharType="begin">
          <w:fldData xml:space="preserve">PEVuZE5vdGU+PENpdGU+PEF1dGhvcj5WaWNlY29udGk8L0F1dGhvcj48WWVhcj4yMDA0PC9ZZWFy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</w:fldData>
        </w:fldChar>
      </w:r>
      <w:r w:rsidR="005A5DBD">
        <w:instrText xml:space="preserve"> ADDIN EN.CITE.DATA </w:instrText>
      </w:r>
      <w:r w:rsidR="005A5DBD">
        <w:fldChar w:fldCharType="end"/>
      </w:r>
      <w:r w:rsidR="005A5DBD">
        <w:fldChar w:fldCharType="separate"/>
      </w:r>
      <w:r w:rsidR="005A5DBD">
        <w:rPr>
          <w:noProof/>
        </w:rPr>
        <w:t xml:space="preserve">(Chabanas </w:t>
      </w:r>
      <w:r w:rsidR="00EE60D7" w:rsidRPr="00EE60D7">
        <w:rPr>
          <w:i/>
          <w:noProof/>
        </w:rPr>
        <w:t>et al</w:t>
      </w:r>
      <w:r w:rsidR="005A5DBD">
        <w:rPr>
          <w:noProof/>
        </w:rPr>
        <w:t xml:space="preserve">., 2003; Viceconti </w:t>
      </w:r>
      <w:r w:rsidR="00EE60D7" w:rsidRPr="00EE60D7">
        <w:rPr>
          <w:i/>
          <w:noProof/>
        </w:rPr>
        <w:t>et al</w:t>
      </w:r>
      <w:r w:rsidR="005A5DBD">
        <w:rPr>
          <w:noProof/>
        </w:rPr>
        <w:t xml:space="preserve">., 2004; Fernandez and Hunter, 2005; Wolters </w:t>
      </w:r>
      <w:r w:rsidR="00EE60D7" w:rsidRPr="00EE60D7">
        <w:rPr>
          <w:i/>
          <w:noProof/>
        </w:rPr>
        <w:t>et al</w:t>
      </w:r>
      <w:r w:rsidR="005A5DBD">
        <w:rPr>
          <w:noProof/>
        </w:rPr>
        <w:t xml:space="preserve">., 2005; Li </w:t>
      </w:r>
      <w:r w:rsidR="00EE60D7" w:rsidRPr="00EE60D7">
        <w:rPr>
          <w:i/>
          <w:noProof/>
        </w:rPr>
        <w:t>et al</w:t>
      </w:r>
      <w:r w:rsidR="005A5DBD">
        <w:rPr>
          <w:noProof/>
        </w:rPr>
        <w:t>., 2008; O'Rourke and McCullough, 2008)</w:t>
      </w:r>
      <w:r w:rsidR="005A5DBD">
        <w:fldChar w:fldCharType="end"/>
      </w:r>
      <w:r w:rsidRPr="00CD11ED">
        <w:t>.</w:t>
      </w:r>
      <w:proofErr w:type="gramEnd"/>
      <w:r w:rsidR="009830AC">
        <w:t xml:space="preserve"> </w:t>
      </w:r>
      <w:r w:rsidRPr="00CD11ED">
        <w:t xml:space="preserve">Some analysts started to suggest that such approaches could </w:t>
      </w:r>
      <w:r w:rsidR="009830AC">
        <w:t>be useful</w:t>
      </w:r>
      <w:r w:rsidRPr="00CD11ED">
        <w:t xml:space="preserve"> in the development of new medical product</w:t>
      </w:r>
      <w:r w:rsidR="009830AC">
        <w:t>s</w:t>
      </w:r>
      <w:r w:rsidRPr="00CD11ED">
        <w:t xml:space="preserve"> </w:t>
      </w:r>
      <w:r w:rsidR="005A5DBD">
        <w:fldChar w:fldCharType="begin"/>
      </w:r>
      <w:r w:rsidR="005A5DBD">
        <w:instrText xml:space="preserve"> ADDIN EN.CITE &lt;EndNote&gt;&lt;Cite&gt;&lt;Author&gt;PriceWaterhouseCoopers&lt;/Author&gt;&lt;Year&gt;2008&lt;/Year&gt;&lt;RecNum&gt;35&lt;/RecNum&gt;&lt;DisplayText&gt;(PriceWaterhouseCoopers, 2008)&lt;/DisplayText&gt;&lt;record&gt;&lt;rec-number&gt;35&lt;/rec-number&gt;&lt;foreign-keys&gt;&lt;key app="EN" db-id="s2adzae0rx5escevds5xzpv2vw5fa5ss5w5f" timestamp="1431247466"&gt;35&lt;/key&gt;&lt;/foreign-keys&gt;&lt;ref-type name="Journal Article"&gt;17&lt;/ref-type&gt;&lt;contributors&gt;&lt;authors&gt;&lt;author&gt;PriceWaterhouseCoopers&lt;/author&gt;&lt;/authors&gt;&lt;/contributors&gt;&lt;titles&gt;&lt;title&gt;Pharma 2020 : Virtual R &amp;amp; D Which path will you take ?&lt;/title&gt;&lt;/titles&gt;&lt;dates&gt;&lt;year&gt;2008&lt;/year&gt;&lt;/dates&gt;&lt;urls&gt;&lt;/urls&gt;&lt;/record&gt;&lt;/Cite&gt;&lt;/EndNote&gt;</w:instrText>
      </w:r>
      <w:r w:rsidR="005A5DBD">
        <w:fldChar w:fldCharType="separate"/>
      </w:r>
      <w:r w:rsidR="0048291E">
        <w:rPr>
          <w:noProof/>
        </w:rPr>
        <w:t>(Pricew</w:t>
      </w:r>
      <w:r w:rsidR="005A5DBD">
        <w:rPr>
          <w:noProof/>
        </w:rPr>
        <w:t>aterhouseCoopers, 2008)</w:t>
      </w:r>
      <w:r w:rsidR="005A5DBD">
        <w:fldChar w:fldCharType="end"/>
      </w:r>
      <w:r w:rsidRPr="00CD11ED">
        <w:t xml:space="preserve">. </w:t>
      </w:r>
    </w:p>
    <w:p w14:paraId="76129ABC" w14:textId="29738695" w:rsidR="00135D46" w:rsidRPr="00CD11ED" w:rsidRDefault="00135D46" w:rsidP="00135D46">
      <w:pPr>
        <w:pStyle w:val="avinormal"/>
      </w:pPr>
      <w:r w:rsidRPr="00CD11ED">
        <w:t>In 2007</w:t>
      </w:r>
      <w:r w:rsidR="009830AC">
        <w:t>,</w:t>
      </w:r>
      <w:r w:rsidRPr="00CD11ED">
        <w:t xml:space="preserve"> a group of experts published </w:t>
      </w:r>
      <w:r w:rsidRPr="00704CDC">
        <w:rPr>
          <w:i/>
        </w:rPr>
        <w:t xml:space="preserve">Seeding the </w:t>
      </w:r>
      <w:proofErr w:type="spellStart"/>
      <w:r w:rsidRPr="00704CDC">
        <w:rPr>
          <w:i/>
        </w:rPr>
        <w:t>EuroPhysiome</w:t>
      </w:r>
      <w:proofErr w:type="spellEnd"/>
      <w:r w:rsidRPr="00704CDC">
        <w:rPr>
          <w:i/>
        </w:rPr>
        <w:t>: A Roadmap to the Virtual Physiological Human</w:t>
      </w:r>
      <w:r w:rsidRPr="00CD11ED">
        <w:rPr>
          <w:rStyle w:val="FootnoteReference"/>
        </w:rPr>
        <w:footnoteReference w:id="3"/>
      </w:r>
      <w:r w:rsidRPr="00CD11ED">
        <w:t>. They presented a scenario where imaging and sensing technologies were used to generate quantitative information about the biology, physiology</w:t>
      </w:r>
      <w:r w:rsidR="009830AC">
        <w:t>,</w:t>
      </w:r>
      <w:r w:rsidRPr="00CD11ED">
        <w:t xml:space="preserve"> and pathology of a patient at different scales of space and time. This information </w:t>
      </w:r>
      <w:r w:rsidR="009830AC">
        <w:t>would</w:t>
      </w:r>
      <w:r w:rsidR="009830AC" w:rsidRPr="00CD11ED">
        <w:t xml:space="preserve"> </w:t>
      </w:r>
      <w:r w:rsidRPr="00CD11ED">
        <w:t xml:space="preserve">then </w:t>
      </w:r>
      <w:r w:rsidR="009830AC">
        <w:t xml:space="preserve">be </w:t>
      </w:r>
      <w:r w:rsidRPr="00CD11ED">
        <w:t xml:space="preserve">used as the input for </w:t>
      </w:r>
      <w:proofErr w:type="spellStart"/>
      <w:r w:rsidRPr="00CD11ED">
        <w:t>multiscale</w:t>
      </w:r>
      <w:proofErr w:type="spellEnd"/>
      <w:r w:rsidRPr="00CD11ED">
        <w:t xml:space="preserve"> computer models encapsulating all the knowledge available for a given disease process, in order to produce patient-specific predictions for diagnosis, prognosis, and treatment planning.</w:t>
      </w:r>
    </w:p>
    <w:p w14:paraId="42C72432" w14:textId="7A7E21FC" w:rsidR="00135D46" w:rsidRPr="00CD11ED" w:rsidRDefault="00135D46" w:rsidP="00135D46">
      <w:pPr>
        <w:pStyle w:val="avinormal"/>
      </w:pPr>
      <w:r w:rsidRPr="00CD11ED">
        <w:t xml:space="preserve">Since then, dozens of single groups and consortia around the world have developed a whole set of new technologies and methods, initiated with </w:t>
      </w:r>
      <w:r w:rsidR="009830AC">
        <w:t xml:space="preserve">a </w:t>
      </w:r>
      <w:r w:rsidRPr="00CD11ED">
        <w:t xml:space="preserve">similar perspective </w:t>
      </w:r>
      <w:r w:rsidR="009830AC">
        <w:t>to</w:t>
      </w:r>
      <w:r w:rsidR="009830AC" w:rsidRPr="00CD11ED">
        <w:t xml:space="preserve"> </w:t>
      </w:r>
      <w:r w:rsidRPr="00CD11ED">
        <w:t>that original research roadmap. While the vision of the Virtual Physiological Human (VPH) is not yet entirely realised, VPH technologies are being assessed clinically in a number of practical applications, and preliminary results suggest important improvements over current standards of care.</w:t>
      </w:r>
    </w:p>
    <w:p w14:paraId="6CC45C6A" w14:textId="77777777" w:rsidR="00135D46" w:rsidRPr="00CD11ED" w:rsidRDefault="00135D46" w:rsidP="00135D46">
      <w:pPr>
        <w:pStyle w:val="avinormal"/>
      </w:pPr>
      <w:r w:rsidRPr="00CD11ED">
        <w:t xml:space="preserve">In some of these projects it has been necessary to simulate the treatment in addition to the pathophysiology in order to predict how a patient would respond to a particular treatment option. </w:t>
      </w:r>
    </w:p>
    <w:p w14:paraId="441A4EEF" w14:textId="07BABBEA" w:rsidR="00135D46" w:rsidRPr="00CD11ED" w:rsidRDefault="00135D46" w:rsidP="00135D46">
      <w:pPr>
        <w:pStyle w:val="avinormal"/>
      </w:pPr>
      <w:r w:rsidRPr="00CD11ED">
        <w:lastRenderedPageBreak/>
        <w:t>In the RT3S project</w:t>
      </w:r>
      <w:r w:rsidRPr="00CD11ED">
        <w:rPr>
          <w:rStyle w:val="FootnoteReference"/>
        </w:rPr>
        <w:footnoteReference w:id="4"/>
      </w:r>
      <w:r w:rsidR="00F305A3">
        <w:t>,</w:t>
      </w:r>
      <w:r w:rsidRPr="00CD11ED">
        <w:t xml:space="preserve"> the deployment and the fatigue cycling of peripheral vascular stenting was modelled. The VPHOP project</w:t>
      </w:r>
      <w:r w:rsidRPr="00CD11ED">
        <w:rPr>
          <w:rStyle w:val="FootnoteReference"/>
        </w:rPr>
        <w:footnoteReference w:id="5"/>
      </w:r>
      <w:r w:rsidRPr="00CD11ED">
        <w:t xml:space="preserve"> included a model of the effect of bisphosphonates on the metabolism of bone tissue. Some other projects have gone even further, for example, the </w:t>
      </w:r>
      <w:proofErr w:type="spellStart"/>
      <w:r w:rsidRPr="00CD11ED">
        <w:t>PreDICT</w:t>
      </w:r>
      <w:proofErr w:type="spellEnd"/>
      <w:r w:rsidRPr="00CD11ED">
        <w:t xml:space="preserve"> study</w:t>
      </w:r>
      <w:r w:rsidRPr="00CD11ED">
        <w:rPr>
          <w:rStyle w:val="FootnoteReference"/>
        </w:rPr>
        <w:footnoteReference w:id="6"/>
      </w:r>
      <w:r w:rsidRPr="00CD11ED">
        <w:t xml:space="preserve"> which used VPH models to assess the cardio-toxicity of new drugs. Another project used an </w:t>
      </w:r>
      <w:r w:rsidR="00F305A3" w:rsidRPr="00147D3B">
        <w:rPr>
          <w:i/>
        </w:rPr>
        <w:t xml:space="preserve">in silico </w:t>
      </w:r>
      <w:r w:rsidRPr="00CD11ED">
        <w:t>acute stroke model to explore why hundreds of compounds that have been shown efficacious in rodent models failed in phase II or III clinical trial</w:t>
      </w:r>
      <w:r w:rsidR="00F305A3">
        <w:t>s</w:t>
      </w:r>
      <w:r w:rsidRPr="00CD11ED">
        <w:t xml:space="preserve">. The ratio of astrocytes over neurons, which is quite different in human brains and in rodents, was suggested </w:t>
      </w:r>
      <w:r w:rsidR="00F305A3">
        <w:t>as the cause</w:t>
      </w:r>
      <w:r w:rsidR="00F305A3" w:rsidRPr="00CD11ED">
        <w:t xml:space="preserve"> </w:t>
      </w:r>
      <w:r w:rsidR="005A5DBD">
        <w:fldChar w:fldCharType="begin"/>
      </w:r>
      <w:r w:rsidR="005A5DBD">
        <w:instrText xml:space="preserve"> ADDIN EN.CITE &lt;EndNote&gt;&lt;Cite&gt;&lt;Author&gt;Dronne&lt;/Author&gt;&lt;Year&gt;2007&lt;/Year&gt;&lt;RecNum&gt;28&lt;/RecNum&gt;&lt;DisplayText&gt;(Dronne et al., 2007)&lt;/DisplayText&gt;&lt;record&gt;&lt;rec-number&gt;28&lt;/rec-number&gt;&lt;foreign-keys&gt;&lt;key app="EN" db-id="s2adzae0rx5escevds5xzpv2vw5fa5ss5w5f" timestamp="1431247466"&gt;28&lt;/key&gt;&lt;/foreign-keys&gt;&lt;ref-type name="Journal Article"&gt;17&lt;/ref-type&gt;&lt;contributors&gt;&lt;authors&gt;&lt;author&gt;Dronne, Marie-Aimée&lt;/author&gt;&lt;author&gt;Grenier, Emmanuel&lt;/author&gt;&lt;author&gt;Dumont, Thierry&lt;/author&gt;&lt;author&gt;Hommel, Marc&lt;/author&gt;&lt;author&gt;Boissel, Jean-Pierre&lt;/author&gt;&lt;/authors&gt;&lt;/contributors&gt;&lt;titles&gt;&lt;title&gt;Role of astrocytes in grey matter during stroke: a modelling approach.&lt;/title&gt;&lt;secondary-title&gt;Brain research&lt;/secondary-title&gt;&lt;/titles&gt;&lt;pages&gt;231-42&lt;/pages&gt;&lt;volume&gt;1138&lt;/volume&gt;&lt;keywords&gt;&lt;keyword&gt;Amino Acid Transport System X-AG&lt;/keyword&gt;&lt;keyword&gt;Amino Acid Transport System X-AG: metabolism&lt;/keyword&gt;&lt;keyword&gt;Astrocytes&lt;/keyword&gt;&lt;keyword&gt;Astrocytes: metabolism&lt;/keyword&gt;&lt;keyword&gt;Biological Transport&lt;/keyword&gt;&lt;keyword&gt;Brain Ischemia&lt;/keyword&gt;&lt;keyword&gt;Brain Ischemia: metabolism&lt;/keyword&gt;&lt;keyword&gt;Brain Ischemia: physiopathology&lt;/keyword&gt;&lt;keyword&gt;Diffusion&lt;/keyword&gt;&lt;keyword&gt;Glutamic Acid&lt;/keyword&gt;&lt;keyword&gt;Glutamic Acid: metabolism&lt;/keyword&gt;&lt;keyword&gt;Humans&lt;/keyword&gt;&lt;keyword&gt;Models, Neurological&lt;/keyword&gt;&lt;keyword&gt;Periaqueductal Gray&lt;/keyword&gt;&lt;keyword&gt;Periaqueductal Gray: physiopathology&lt;/keyword&gt;&lt;keyword&gt;Potassium&lt;/keyword&gt;&lt;keyword&gt;Potassium: metabolism&lt;/keyword&gt;&lt;keyword&gt;Severity of Illness Index&lt;/keyword&gt;&lt;keyword&gt;Sodium-Potassium-Chloride Symporters&lt;/keyword&gt;&lt;keyword&gt;Sodium-Potassium-Chloride Symporters: metabolism&lt;/keyword&gt;&lt;keyword&gt;Stroke&lt;/keyword&gt;&lt;keyword&gt;Stroke: pathology&lt;/keyword&gt;&lt;keyword&gt;Stroke: physiopathology&lt;/keyword&gt;&lt;/keywords&gt;&lt;dates&gt;&lt;year&gt;2007&lt;/year&gt;&lt;/dates&gt;&lt;urls&gt;&lt;related-urls&gt;&lt;url&gt;http://ac.els-cdn.com/S0006899306036845/1-s2.0-S0006899306036845-main.pdf?_tid=fb6766fe-f6f0-11e4-a3ba-00000aab0f01&amp;amp;acdnat=1431247739_eb246a0b97495ee32d9bf68008f80a58&lt;/url&gt;&lt;/related-urls&gt;&lt;/urls&gt;&lt;/record&gt;&lt;/Cite&gt;&lt;/EndNote&gt;</w:instrText>
      </w:r>
      <w:r w:rsidR="005A5DBD">
        <w:fldChar w:fldCharType="separate"/>
      </w:r>
      <w:r w:rsidR="005A5DBD">
        <w:rPr>
          <w:noProof/>
        </w:rPr>
        <w:t xml:space="preserve">(Dronne </w:t>
      </w:r>
      <w:r w:rsidR="00EE60D7" w:rsidRPr="00EE60D7">
        <w:rPr>
          <w:i/>
          <w:noProof/>
        </w:rPr>
        <w:t>et al</w:t>
      </w:r>
      <w:r w:rsidR="005A5DBD">
        <w:rPr>
          <w:noProof/>
        </w:rPr>
        <w:t>., 2007)</w:t>
      </w:r>
      <w:r w:rsidR="005A5DBD">
        <w:fldChar w:fldCharType="end"/>
      </w:r>
      <w:r w:rsidRPr="00CD11ED">
        <w:t xml:space="preserve">. One of the essential traits of the VPH approach is the recognition that there is no preferential scale, and each problem should be tackled starting </w:t>
      </w:r>
      <w:r w:rsidR="00F305A3" w:rsidRPr="00CD11ED">
        <w:t>f</w:t>
      </w:r>
      <w:r w:rsidR="00F305A3">
        <w:t>ro</w:t>
      </w:r>
      <w:r w:rsidR="00F305A3" w:rsidRPr="00CD11ED">
        <w:t xml:space="preserve">m </w:t>
      </w:r>
      <w:r w:rsidRPr="00CD11ED">
        <w:t>the space-time scale where the process is observed (middle-out approach).</w:t>
      </w:r>
    </w:p>
    <w:p w14:paraId="535F3494" w14:textId="48DE8B3D" w:rsidR="008C4F83" w:rsidRPr="00CD11ED" w:rsidRDefault="00135D46" w:rsidP="00135D46">
      <w:pPr>
        <w:pStyle w:val="avinormal"/>
      </w:pPr>
      <w:r w:rsidRPr="00CD11ED">
        <w:t>Of course this is not the only approach that was pursued.</w:t>
      </w:r>
      <w:r w:rsidR="00F305A3">
        <w:t xml:space="preserve"> </w:t>
      </w:r>
      <w:r w:rsidRPr="00CD11ED">
        <w:t xml:space="preserve">Many research teams worldwide adopted a bottom-up process, in </w:t>
      </w:r>
      <w:r w:rsidR="00F305A3">
        <w:t>an</w:t>
      </w:r>
      <w:r w:rsidRPr="00CD11ED">
        <w:t xml:space="preserve"> attempt to translate the systems biology approach in</w:t>
      </w:r>
      <w:r w:rsidR="00F305A3">
        <w:t xml:space="preserve">to </w:t>
      </w:r>
      <w:r w:rsidRPr="00CD11ED">
        <w:t>clinical practice</w:t>
      </w:r>
      <w:r w:rsidR="00005720" w:rsidRPr="00CD11ED">
        <w:t xml:space="preserve"> </w:t>
      </w:r>
      <w:r w:rsidR="005A5DBD">
        <w:fldChar w:fldCharType="begin">
          <w:fldData xml:space="preserve">PEVuZE5vdGU+PENpdGU+PEF1dGhvcj5Cb3VzcXVldDwvQXV0aG9yPjxZZWFyPjIwMTQ8L1llYXI+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</w:fldData>
        </w:fldChar>
      </w:r>
      <w:r w:rsidR="005A5DBD">
        <w:instrText xml:space="preserve"> ADDIN EN.CITE </w:instrText>
      </w:r>
      <w:r w:rsidR="005A5DBD">
        <w:fldChar w:fldCharType="begin">
          <w:fldData xml:space="preserve">PEVuZE5vdGU+PENpdGU+PEF1dGhvcj5Cb3VzcXVldDwvQXV0aG9yPjxZZWFyPjIwMTQ8L1llYXI+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</w:fldData>
        </w:fldChar>
      </w:r>
      <w:r w:rsidR="005A5DBD">
        <w:instrText xml:space="preserve"> ADDIN EN.CITE.DATA </w:instrText>
      </w:r>
      <w:r w:rsidR="005A5DBD">
        <w:fldChar w:fldCharType="end"/>
      </w:r>
      <w:r w:rsidR="005A5DBD">
        <w:fldChar w:fldCharType="separate"/>
      </w:r>
      <w:r w:rsidR="005A5DBD">
        <w:rPr>
          <w:noProof/>
        </w:rPr>
        <w:t xml:space="preserve">(Bousquet </w:t>
      </w:r>
      <w:r w:rsidR="00EE60D7" w:rsidRPr="00EE60D7">
        <w:rPr>
          <w:i/>
          <w:noProof/>
        </w:rPr>
        <w:t>et al</w:t>
      </w:r>
      <w:r w:rsidR="005A5DBD">
        <w:rPr>
          <w:noProof/>
        </w:rPr>
        <w:t xml:space="preserve">., 2014; Wolkenhauer </w:t>
      </w:r>
      <w:r w:rsidR="00EE60D7" w:rsidRPr="00EE60D7">
        <w:rPr>
          <w:i/>
          <w:noProof/>
        </w:rPr>
        <w:t>et al</w:t>
      </w:r>
      <w:r w:rsidR="005A5DBD">
        <w:rPr>
          <w:noProof/>
        </w:rPr>
        <w:t xml:space="preserve">., 2014; Wang </w:t>
      </w:r>
      <w:r w:rsidR="00EE60D7" w:rsidRPr="00EE60D7">
        <w:rPr>
          <w:i/>
          <w:noProof/>
        </w:rPr>
        <w:t>et al</w:t>
      </w:r>
      <w:r w:rsidR="005A5DBD">
        <w:rPr>
          <w:noProof/>
        </w:rPr>
        <w:t>., 2015)</w:t>
      </w:r>
      <w:r w:rsidR="005A5DBD">
        <w:fldChar w:fldCharType="end"/>
      </w:r>
      <w:r w:rsidRPr="00CD11ED">
        <w:t>. Some envisaged a future</w:t>
      </w:r>
      <w:r w:rsidR="00F305A3">
        <w:t xml:space="preserve"> model of</w:t>
      </w:r>
      <w:r w:rsidRPr="00CD11ED">
        <w:t xml:space="preserve"> Predictive, Preventive, Personalized and Participatory medicine (P4) based on the translation of systems biology, or as later referred </w:t>
      </w:r>
      <w:r w:rsidR="00F305A3">
        <w:t>s</w:t>
      </w:r>
      <w:r w:rsidRPr="00CD11ED">
        <w:t xml:space="preserve">ystems </w:t>
      </w:r>
      <w:r w:rsidR="00F305A3">
        <w:t>m</w:t>
      </w:r>
      <w:r w:rsidRPr="00CD11ED">
        <w:t xml:space="preserve">edicine </w:t>
      </w:r>
      <w:r w:rsidR="005A5DBD">
        <w:fldChar w:fldCharType="begin"/>
      </w:r>
      <w:r w:rsidR="005A5DBD">
        <w:instrText xml:space="preserve"> ADDIN EN.CITE &lt;EndNote&gt;&lt;Cite&gt;&lt;Author&gt;Hood&lt;/Author&gt;&lt;Year&gt;2012&lt;/Year&gt;&lt;RecNum&gt;67&lt;/RecNum&gt;&lt;DisplayText&gt;(Hood et al., 2012)&lt;/DisplayText&gt;&lt;record&gt;&lt;rec-number&gt;67&lt;/rec-number&gt;&lt;foreign-keys&gt;&lt;key app="EN" db-id="s2adzae0rx5escevds5xzpv2vw5fa5ss5w5f" timestamp="1431247466"&gt;67&lt;/key&gt;&lt;/foreign-keys&gt;&lt;ref-type name="Journal Article"&gt;17&lt;/ref-type&gt;&lt;contributors&gt;&lt;authors&gt;&lt;author&gt;Hood, Leroy&lt;/author&gt;&lt;author&gt;Balling, Rudi&lt;/author&gt;&lt;author&gt;Auffray, Charles&lt;/author&gt;&lt;/authors&gt;&lt;/contributors&gt;&lt;titles&gt;&lt;title&gt;Revolutionizing medicine in the 21st century through systems approaches.&lt;/title&gt;&lt;secondary-title&gt;Biotechnology journal&lt;/secondary-title&gt;&lt;/titles&gt;&lt;pages&gt;992-1001&lt;/pages&gt;&lt;volume&gt;7&lt;/volume&gt;&lt;keywords&gt;&lt;keyword&gt;Animals&lt;/keyword&gt;&lt;keyword&gt;Forecasting&lt;/keyword&gt;&lt;keyword&gt;Genomics&lt;/keyword&gt;&lt;keyword&gt;Genomics: methods&lt;/keyword&gt;&lt;keyword&gt;Humans&lt;/keyword&gt;&lt;keyword&gt;Individualized Medicine&lt;/keyword&gt;&lt;keyword&gt;Individualized Medicine: methods&lt;/keyword&gt;&lt;keyword&gt;Individualized Medicine: trends&lt;/keyword&gt;&lt;keyword&gt;Systems Biology&lt;/keyword&gt;&lt;keyword&gt;Systems Biology: methods&lt;/keyword&gt;&lt;keyword&gt;Systems Biology: trends&lt;/keyword&gt;&lt;/keywords&gt;&lt;dates&gt;&lt;year&gt;2012&lt;/year&gt;&lt;/dates&gt;&lt;urls&gt;&lt;related-urls&gt;&lt;url&gt;http://onlinelibrary.wiley.com/store/10.1002/biot.201100306/asset/992_ftp.pdf?v=1&amp;amp;t=i9i816gu&amp;amp;s=4252e1dc08e56e58621c35362294545d7688188c&lt;/url&gt;&lt;/related-urls&gt;&lt;/urls&gt;&lt;/record&gt;&lt;/Cite&gt;&lt;/EndNote&gt;</w:instrText>
      </w:r>
      <w:r w:rsidR="005A5DBD">
        <w:fldChar w:fldCharType="separate"/>
      </w:r>
      <w:r w:rsidR="005A5DBD">
        <w:rPr>
          <w:noProof/>
        </w:rPr>
        <w:t xml:space="preserve">(Hood </w:t>
      </w:r>
      <w:r w:rsidR="00EE60D7" w:rsidRPr="00EE60D7">
        <w:rPr>
          <w:i/>
          <w:noProof/>
        </w:rPr>
        <w:t>et al</w:t>
      </w:r>
      <w:r w:rsidR="005A5DBD">
        <w:rPr>
          <w:noProof/>
        </w:rPr>
        <w:t>., 2012)</w:t>
      </w:r>
      <w:r w:rsidR="005A5DBD">
        <w:fldChar w:fldCharType="end"/>
      </w:r>
      <w:r w:rsidRPr="00CD11ED">
        <w:t xml:space="preserve">. While this approach </w:t>
      </w:r>
      <w:r w:rsidR="001B17B0">
        <w:t>holds the potential for</w:t>
      </w:r>
      <w:r w:rsidRPr="00CD11ED">
        <w:t xml:space="preserve"> huge impact</w:t>
      </w:r>
      <w:r w:rsidR="001B17B0">
        <w:t>,</w:t>
      </w:r>
      <w:r w:rsidRPr="00CD11ED">
        <w:t xml:space="preserve"> especially in relation to the discovery of new pharmaceutical compounds, in many cases there are knowledge gaps that make the </w:t>
      </w:r>
      <w:r w:rsidR="00F346D3" w:rsidRPr="00CD11ED">
        <w:t xml:space="preserve">clinical application difficult </w:t>
      </w:r>
      <w:r w:rsidR="005A5DBD">
        <w:fldChar w:fldCharType="begin"/>
      </w:r>
      <w:r w:rsidR="005A5DBD">
        <w:instrText xml:space="preserve"> ADDIN EN.CITE &lt;EndNote&gt;&lt;Cite&gt;&lt;Author&gt;Noble&lt;/Author&gt;&lt;Year&gt;2003&lt;/Year&gt;&lt;RecNum&gt;179&lt;/RecNum&gt;&lt;DisplayText&gt;(Noble, 2003)&lt;/DisplayText&gt;&lt;record&gt;&lt;rec-number&gt;179&lt;/rec-number&gt;&lt;foreign-keys&gt;&lt;key app="EN" db-id="s2adzae0rx5escevds5xzpv2vw5fa5ss5w5f" timestamp="1431248532"&gt;179&lt;/key&gt;&lt;/foreign-keys&gt;&lt;ref-type name="Journal Article"&gt;17&lt;/ref-type&gt;&lt;contributors&gt;&lt;authors&gt;&lt;author&gt;Noble, D.&lt;/author&gt;&lt;/authors&gt;&lt;/contributors&gt;&lt;auth-address&gt;University Laboratory of Physiology, Parks Road, University of Oxford, Oxford OX1 3PT, UK. denis.noble@physiol.ox.ac.uk&lt;/auth-address&gt;&lt;titles&gt;&lt;title&gt;The future: putting Humpty-Dumpty together again&lt;/title&gt;&lt;secondary-title&gt;Biochem Soc Trans&lt;/secondary-title&gt;&lt;/titles&gt;&lt;periodical&gt;&lt;full-title&gt;Biochem Soc Trans&lt;/full-title&gt;&lt;/periodical&gt;&lt;pages&gt;156-8&lt;/pages&gt;&lt;volume&gt;31&lt;/volume&gt;&lt;number&gt;Pt 1&lt;/number&gt;&lt;keywords&gt;&lt;keyword&gt;Algorithms&lt;/keyword&gt;&lt;keyword&gt;Animals&lt;/keyword&gt;&lt;keyword&gt;Databases as Topic&lt;/keyword&gt;&lt;keyword&gt;Humans&lt;/keyword&gt;&lt;keyword&gt;*Models, Biological&lt;/keyword&gt;&lt;keyword&gt;Software&lt;/keyword&gt;&lt;/keywords&gt;&lt;dates&gt;&lt;year&gt;2003&lt;/year&gt;&lt;pub-dates&gt;&lt;date&gt;Feb&lt;/date&gt;&lt;/pub-dates&gt;&lt;/dates&gt;&lt;isbn&gt;0300-5127 (Print)&amp;#xD;0300-5127 (Linking)&lt;/isbn&gt;&lt;accession-num&gt;12546675&lt;/accession-num&gt;&lt;urls&gt;&lt;related-urls&gt;&lt;url&gt;http://www.ncbi.nlm.nih.gov/pubmed/12546675&lt;/url&gt;&lt;url&gt;http://www.biochemsoctrans.org/bst/031/0156/0310156.pdf&lt;/url&gt;&lt;/related-urls&gt;&lt;/urls&gt;&lt;electronic-resource-num&gt;10.1042/&lt;/electronic-resource-num&gt;&lt;/record&gt;&lt;/Cite&gt;&lt;/EndNote&gt;</w:instrText>
      </w:r>
      <w:r w:rsidR="005A5DBD">
        <w:fldChar w:fldCharType="separate"/>
      </w:r>
      <w:r w:rsidR="005A5DBD">
        <w:rPr>
          <w:noProof/>
        </w:rPr>
        <w:t>(Noble, 2003)</w:t>
      </w:r>
      <w:r w:rsidR="005A5DBD">
        <w:fldChar w:fldCharType="end"/>
      </w:r>
      <w:r w:rsidRPr="00CD11ED">
        <w:t xml:space="preserve">. One </w:t>
      </w:r>
      <w:r w:rsidR="001B17B0">
        <w:t xml:space="preserve">particularly </w:t>
      </w:r>
      <w:r w:rsidRPr="00CD11ED">
        <w:t>important</w:t>
      </w:r>
      <w:r w:rsidR="001B17B0">
        <w:t xml:space="preserve"> </w:t>
      </w:r>
      <w:r w:rsidR="0048291E">
        <w:t>limitation is the ability to model</w:t>
      </w:r>
      <w:r w:rsidRPr="00CD11ED">
        <w:t xml:space="preserve"> the cell</w:t>
      </w:r>
      <w:r w:rsidR="0048291E">
        <w:t>-tissue</w:t>
      </w:r>
      <w:r w:rsidRPr="00CD11ED">
        <w:t xml:space="preserve"> interaction, as was stressed in the 2009 workshop jointly organised by the United States Environmental Protection Agency and the European Commission</w:t>
      </w:r>
      <w:r w:rsidRPr="00CD11ED">
        <w:rPr>
          <w:rStyle w:val="FootnoteReference"/>
        </w:rPr>
        <w:footnoteReference w:id="7"/>
      </w:r>
      <w:r w:rsidRPr="00CD11ED">
        <w:t xml:space="preserve">.  Some authors </w:t>
      </w:r>
      <w:r w:rsidR="0048291E">
        <w:t xml:space="preserve">have </w:t>
      </w:r>
      <w:r w:rsidRPr="00CD11ED">
        <w:t xml:space="preserve">tried to bridge </w:t>
      </w:r>
      <w:r w:rsidR="001B17B0">
        <w:t>this</w:t>
      </w:r>
      <w:r w:rsidRPr="00CD11ED">
        <w:t xml:space="preserve"> with phenomenological models, such as the Effect Model Law </w:t>
      </w:r>
      <w:r w:rsidR="005A5DBD">
        <w:fldChar w:fldCharType="begin"/>
      </w:r>
      <w:r w:rsidR="005A5DBD">
        <w:instrText xml:space="preserve"> ADDIN EN.CITE &lt;EndNote&gt;&lt;Cite&gt;&lt;Author&gt;Boissel&lt;/Author&gt;&lt;Year&gt;2013&lt;/Year&gt;&lt;RecNum&gt;83&lt;/RecNum&gt;&lt;DisplayText&gt;(Boissel et al., 2013; J-P Boissel, 2015)&lt;/DisplayText&gt;&lt;record&gt;&lt;rec-number&gt;83&lt;/rec-number&gt;&lt;foreign-keys&gt;&lt;key app="EN" db-id="s2adzae0rx5escevds5xzpv2vw5fa5ss5w5f" timestamp="1431247466"&gt;83&lt;/key&gt;&lt;/foreign-keys&gt;&lt;ref-type name="Journal Article"&gt;17&lt;/ref-type&gt;&lt;contributors&gt;&lt;authors&gt;&lt;author&gt;Boissel, Jean-Pierre&lt;/author&gt;&lt;author&gt;Kahoul, Riad&lt;/author&gt;&lt;author&gt;Marin, Draltan&lt;/author&gt;&lt;author&gt;Boissel, François-Henri&lt;/author&gt;&lt;/authors&gt;&lt;/contributors&gt;&lt;titles&gt;&lt;title&gt;Effect model law: an approach for the implementation of personalized medicine.&lt;/title&gt;&lt;secondary-title&gt;Journal of personalized medicine&lt;/secondary-title&gt;&lt;/titles&gt;&lt;pages&gt;177-90&lt;/pages&gt;&lt;volume&gt;3&lt;/volume&gt;&lt;dates&gt;&lt;year&gt;2013&lt;/year&gt;&lt;/dates&gt;&lt;urls&gt;&lt;related-urls&gt;&lt;url&gt;http://www.mdpi.com/2075-4426/3/3/177/pdf&lt;/url&gt;&lt;/related-urls&gt;&lt;/urls&gt;&lt;/record&gt;&lt;/Cite&gt;&lt;Cite&gt;&lt;Author&gt;J-P Boissel&lt;/Author&gt;&lt;Year&gt;2015&lt;/Year&gt;&lt;RecNum&gt;162&lt;/RecNum&gt;&lt;record&gt;&lt;rec-number&gt;162&lt;/rec-number&gt;&lt;foreign-keys&gt;&lt;key app="EN" db-id="s2adzae0rx5escevds5xzpv2vw5fa5ss5w5f" timestamp="1431247466"&gt;162&lt;/key&gt;&lt;/foreign-keys&gt;&lt;ref-type name="Statute"&gt;31&lt;/ref-type&gt;&lt;contributors&gt;&lt;authors&gt;&lt;author&gt;J-P Boissel, C Auffray, D Noble, L Hood, F-H Boissel&lt;/author&gt;&lt;/authors&gt;&lt;/contributors&gt;&lt;titles&gt;&lt;title&gt;Bridging Systems Medicine and Patient Needs&lt;/title&gt;&lt;secondary-title&gt;CPT: Pharmacometrics &amp;amp; Systems Pharmacology&lt;/secondary-title&gt;&lt;/titles&gt;&lt;volume&gt;4&lt;/volume&gt;&lt;dates&gt;&lt;year&gt;2015&lt;/year&gt;&lt;/dates&gt;&lt;publisher&gt;Wiley-Blackwell&lt;/publisher&gt;&lt;urls&gt;&lt;/urls&gt;&lt;language&gt;en&lt;/language&gt;&lt;/record&gt;&lt;/Cite&gt;&lt;/EndNote&gt;</w:instrText>
      </w:r>
      <w:r w:rsidR="005A5DBD">
        <w:fldChar w:fldCharType="separate"/>
      </w:r>
      <w:r w:rsidR="005A5DBD">
        <w:rPr>
          <w:noProof/>
        </w:rPr>
        <w:t xml:space="preserve">(Boissel </w:t>
      </w:r>
      <w:r w:rsidR="00EE60D7" w:rsidRPr="00EE60D7">
        <w:rPr>
          <w:i/>
          <w:noProof/>
        </w:rPr>
        <w:t>et al</w:t>
      </w:r>
      <w:r w:rsidR="005A5DBD">
        <w:rPr>
          <w:noProof/>
        </w:rPr>
        <w:t>., 2013; J-P Boissel, 2015)</w:t>
      </w:r>
      <w:r w:rsidR="005A5DBD">
        <w:fldChar w:fldCharType="end"/>
      </w:r>
      <w:r w:rsidRPr="00CD11ED">
        <w:t>.</w:t>
      </w:r>
    </w:p>
    <w:p w14:paraId="06A2B98C" w14:textId="0670F952" w:rsidR="00135D46" w:rsidRPr="00CD11ED" w:rsidRDefault="00135D46" w:rsidP="00135D46">
      <w:pPr>
        <w:pStyle w:val="avinormal"/>
      </w:pPr>
      <w:r w:rsidRPr="00CD11ED">
        <w:t xml:space="preserve">All these research activities embraced a scenario in which VPH models could be used not to enhance the clinical management of patients affected by particularly difficult pathologies, but rather to design and assess biomedical products. In 2011, the VPH Institute introduced the term </w:t>
      </w:r>
      <w:r w:rsidRPr="00704CDC">
        <w:rPr>
          <w:i/>
        </w:rPr>
        <w:t>in silico</w:t>
      </w:r>
      <w:r w:rsidRPr="00CD11ED">
        <w:t xml:space="preserve"> clinical trials (ISCT) to describe this type of activity.</w:t>
      </w:r>
    </w:p>
    <w:p w14:paraId="2BB4F1CC" w14:textId="33397FF3" w:rsidR="00135D46" w:rsidRPr="00CD11ED" w:rsidRDefault="00135D46" w:rsidP="00135D46">
      <w:pPr>
        <w:pStyle w:val="avinormal"/>
      </w:pPr>
      <w:r w:rsidRPr="00CD11ED">
        <w:t xml:space="preserve">In this document we define </w:t>
      </w:r>
      <w:r w:rsidR="001B17B0">
        <w:t>ISCT</w:t>
      </w:r>
      <w:r w:rsidRPr="00CD11ED">
        <w:t xml:space="preserve"> as the use of individualised computer simulation in the development or regulatory evaluation of a medical intervention.</w:t>
      </w:r>
    </w:p>
    <w:p w14:paraId="37197351" w14:textId="77CF8B36" w:rsidR="008C4F83" w:rsidRPr="00CD11ED" w:rsidRDefault="008C4F83" w:rsidP="00135D46">
      <w:pPr>
        <w:pStyle w:val="avinormal"/>
      </w:pPr>
      <w:r w:rsidRPr="00CD11ED">
        <w:t>The term individualised probably needs some further clarification. In most if not all ISCT applications the goal is to predict how a product will perform across a population, so why insist on the need for individualised model</w:t>
      </w:r>
      <w:r w:rsidR="001B17B0">
        <w:t>s</w:t>
      </w:r>
      <w:r w:rsidRPr="00CD11ED">
        <w:t xml:space="preserve">? </w:t>
      </w:r>
    </w:p>
    <w:p w14:paraId="3691D039" w14:textId="6F45FD76" w:rsidR="008C4F83" w:rsidRPr="00CD11ED" w:rsidRDefault="008C4F83" w:rsidP="008C4F83">
      <w:pPr>
        <w:pStyle w:val="avinormal"/>
      </w:pPr>
      <w:r w:rsidRPr="00CD11ED">
        <w:t>Most of the time a model capture</w:t>
      </w:r>
      <w:r w:rsidR="001B17B0">
        <w:t>s</w:t>
      </w:r>
      <w:r w:rsidRPr="00CD11ED">
        <w:t xml:space="preserve"> one mechanistic theory, and in this sense is generic; however, it is parameterised to mimic each individual patient. In this sense it would be more correct to say that the model is generic</w:t>
      </w:r>
      <w:r w:rsidR="001B17B0">
        <w:t xml:space="preserve"> </w:t>
      </w:r>
      <w:r w:rsidR="00534D4F">
        <w:t>and</w:t>
      </w:r>
      <w:r w:rsidRPr="00CD11ED">
        <w:t xml:space="preserve"> the parameters are patient-specific.</w:t>
      </w:r>
      <w:r w:rsidR="00534D4F">
        <w:t xml:space="preserve"> </w:t>
      </w:r>
      <w:r w:rsidRPr="00CD11ED">
        <w:t xml:space="preserve">But </w:t>
      </w:r>
      <w:r w:rsidR="001B17B0">
        <w:t>occasionally</w:t>
      </w:r>
      <w:r w:rsidRPr="00CD11ED">
        <w:t xml:space="preserve"> a complex model can be fully identified with direct measurements taken </w:t>
      </w:r>
      <w:r w:rsidR="00331BDC">
        <w:t>from</w:t>
      </w:r>
      <w:r w:rsidR="00331BDC" w:rsidRPr="00CD11ED">
        <w:t xml:space="preserve"> </w:t>
      </w:r>
      <w:r w:rsidRPr="00CD11ED">
        <w:t>individuals;</w:t>
      </w:r>
      <w:r w:rsidR="00534D4F">
        <w:t xml:space="preserve"> in </w:t>
      </w:r>
      <w:r w:rsidRPr="00CD11ED">
        <w:t xml:space="preserve">most cases some parameters are subject-specific while others are population-specific. In this roadmap we will refer to individualised or patient-specific models not in relation to how they are parameterised, but in relation to their predictive intent, </w:t>
      </w:r>
      <w:proofErr w:type="spellStart"/>
      <w:r w:rsidRPr="00CD11ED">
        <w:t>ie</w:t>
      </w:r>
      <w:proofErr w:type="spellEnd"/>
      <w:r w:rsidR="007C4DFC">
        <w:t>,</w:t>
      </w:r>
      <w:r w:rsidRPr="00CD11ED">
        <w:t xml:space="preserve"> how they are validated.  There are th</w:t>
      </w:r>
      <w:r w:rsidR="00534D4F">
        <w:t>r</w:t>
      </w:r>
      <w:r w:rsidRPr="00CD11ED">
        <w:t>ee possible expectations for such a model:</w:t>
      </w:r>
    </w:p>
    <w:p w14:paraId="1EE5186C" w14:textId="3F455FBE" w:rsidR="008C4F83" w:rsidRPr="00CD11ED" w:rsidRDefault="008C4F83" w:rsidP="008C4F83">
      <w:pPr>
        <w:pStyle w:val="avinormal"/>
        <w:numPr>
          <w:ilvl w:val="0"/>
          <w:numId w:val="32"/>
        </w:numPr>
      </w:pPr>
      <w:r w:rsidRPr="00CD11ED">
        <w:t xml:space="preserve">Over a cohort of N patients, for whom one can measure the quantity to be predicted, we consider a model validated if it returns a prediction within the distribution of measured </w:t>
      </w:r>
      <w:r w:rsidRPr="00CD11ED">
        <w:lastRenderedPageBreak/>
        <w:t>values; in other words the model capture</w:t>
      </w:r>
      <w:r w:rsidR="00534D4F">
        <w:t>s</w:t>
      </w:r>
      <w:r w:rsidRPr="00CD11ED">
        <w:t xml:space="preserve"> </w:t>
      </w:r>
      <w:proofErr w:type="gramStart"/>
      <w:r w:rsidRPr="00CD11ED">
        <w:t>one generic behaviour</w:t>
      </w:r>
      <w:proofErr w:type="gramEnd"/>
      <w:r w:rsidRPr="00CD11ED">
        <w:t xml:space="preserve"> considered representative of a member of that population</w:t>
      </w:r>
      <w:r w:rsidR="00534D4F">
        <w:t>.</w:t>
      </w:r>
    </w:p>
    <w:p w14:paraId="22CD7786" w14:textId="6376DE7A" w:rsidR="008C4F83" w:rsidRPr="00CD11ED" w:rsidRDefault="008C4F83" w:rsidP="008C4F83">
      <w:pPr>
        <w:pStyle w:val="avinormal"/>
        <w:numPr>
          <w:ilvl w:val="0"/>
          <w:numId w:val="32"/>
        </w:numPr>
      </w:pPr>
      <w:r w:rsidRPr="00CD11ED">
        <w:t>Over the same cohort, the model predicts a central value of the distribution of measurements, typically an average value over the population</w:t>
      </w:r>
      <w:r w:rsidR="00534D4F">
        <w:t>.</w:t>
      </w:r>
    </w:p>
    <w:p w14:paraId="610F0BAD" w14:textId="447B3B2E" w:rsidR="008C4F83" w:rsidRPr="00CD11ED" w:rsidRDefault="008C4F83" w:rsidP="008C4F83">
      <w:pPr>
        <w:pStyle w:val="avinormal"/>
        <w:numPr>
          <w:ilvl w:val="0"/>
          <w:numId w:val="32"/>
        </w:numPr>
      </w:pPr>
      <w:r w:rsidRPr="00CD11ED">
        <w:t>The model is parameterised for each patient in the cohort, and its predictions are compared to the measurements for that individual.</w:t>
      </w:r>
    </w:p>
    <w:p w14:paraId="5729F9C4" w14:textId="4D013350" w:rsidR="008C4F83" w:rsidRPr="00CD11ED" w:rsidRDefault="008C4F83" w:rsidP="00135D46">
      <w:pPr>
        <w:pStyle w:val="avinormal"/>
      </w:pPr>
      <w:r w:rsidRPr="00CD11ED">
        <w:t>Most predictive models available today are somewhere in between a) and c). So what really defines the Avicenna Community of Practice is the ten</w:t>
      </w:r>
      <w:r w:rsidR="009104CD">
        <w:t>dency</w:t>
      </w:r>
      <w:r w:rsidRPr="00CD11ED">
        <w:t xml:space="preserve"> toward c), the recognition that when possible a fully mechanistic, quantitative model capable to </w:t>
      </w:r>
      <w:r w:rsidR="009104CD">
        <w:t xml:space="preserve">predict </w:t>
      </w:r>
      <w:r w:rsidRPr="00CD11ED">
        <w:t xml:space="preserve">accurately for each individual member of the population would be superior to any other type of model. What </w:t>
      </w:r>
      <w:r w:rsidR="00534D4F">
        <w:t>we are</w:t>
      </w:r>
      <w:r w:rsidRPr="00CD11ED">
        <w:t xml:space="preserve"> proposing is an ideal, to which we should aim as a community; of course case by case </w:t>
      </w:r>
      <w:r w:rsidR="00534D4F">
        <w:t>there will be variation in how close we get to this ideal</w:t>
      </w:r>
      <w:r w:rsidRPr="00CD11ED">
        <w:t xml:space="preserve"> for a number of practical reasons </w:t>
      </w:r>
      <w:r w:rsidR="00534D4F">
        <w:t xml:space="preserve">including </w:t>
      </w:r>
      <w:r w:rsidRPr="00CD11ED">
        <w:t>lack of measurements, lack of knowledge, computational complexity, etc.</w:t>
      </w:r>
    </w:p>
    <w:p w14:paraId="57ACF2F4" w14:textId="77777777" w:rsidR="00135D46" w:rsidRPr="00CD11ED" w:rsidRDefault="00135D46" w:rsidP="00135D46">
      <w:pPr>
        <w:pStyle w:val="avinormal"/>
      </w:pPr>
      <w:r w:rsidRPr="00CD11ED">
        <w:t>This document aims to define the research and technological development roadmap needed to make this vision a tangible reality, much as the 2007 document did for VPH research. But it also aims to support the case for the creation of a novel industrial sector capable of providing technologies, consulting, and services for ISCT to the biomedical industry.</w:t>
      </w:r>
    </w:p>
    <w:p w14:paraId="20F15E4C" w14:textId="1D311D88" w:rsidR="00135D46" w:rsidRPr="00CD11ED" w:rsidRDefault="00135D46" w:rsidP="00135D46">
      <w:pPr>
        <w:pStyle w:val="avinormal"/>
      </w:pPr>
      <w:r w:rsidRPr="00CD11ED">
        <w:t xml:space="preserve">This new sector will emerge from two existing areas. The first is the clinical trials industry composed of Contract Research Organisations (CRO), research hospitals, and regulatory experts, which serves the biomedical industry in the design, execution, interpretation, and regulation of clinical trials. The second is the virtual prototyping industry, which provides </w:t>
      </w:r>
      <w:r w:rsidRPr="00704CDC">
        <w:rPr>
          <w:i/>
        </w:rPr>
        <w:t>in silico</w:t>
      </w:r>
      <w:r w:rsidRPr="00CD11ED">
        <w:t xml:space="preserve"> design and assessment for a variety of products in other industrial sectors such as aerospace and nuclear energy. We propose a new industrial sector that is built on expertise from these existing areas of industry</w:t>
      </w:r>
      <w:r w:rsidR="00534D4F">
        <w:t xml:space="preserve"> with</w:t>
      </w:r>
      <w:r w:rsidRPr="00CD11ED">
        <w:t xml:space="preserve"> additional capabilities that are specific to the ISCT domain.</w:t>
      </w:r>
    </w:p>
    <w:p w14:paraId="66BB5369" w14:textId="436BA0BD" w:rsidR="00135D46" w:rsidRPr="00CD11ED" w:rsidRDefault="00135D46" w:rsidP="00135D46">
      <w:pPr>
        <w:pStyle w:val="avinormal"/>
      </w:pPr>
      <w:r w:rsidRPr="00CD11ED">
        <w:t>The birth of a service industry to support ISCT is vital for the rapid and widespread adoption of this novel approach. This roadmap will chart the ISCT territory not from a purely cultural point of view, but with guidance from a variety of industry experts, by assessing the barriers and challenges that we need to overcome for th</w:t>
      </w:r>
      <w:r w:rsidR="00F9607B" w:rsidRPr="00CD11ED">
        <w:t>is industrial sector to thrive (</w:t>
      </w:r>
      <w:r w:rsidR="007C4DFC">
        <w:t xml:space="preserve">see </w:t>
      </w:r>
      <w:r w:rsidR="00F9607B" w:rsidRPr="00CD11ED">
        <w:t>fig</w:t>
      </w:r>
      <w:r w:rsidR="007C4DFC">
        <w:t>ure</w:t>
      </w:r>
      <w:r w:rsidR="00F9607B" w:rsidRPr="00CD11ED">
        <w:t xml:space="preserve"> II</w:t>
      </w:r>
      <w:r w:rsidR="003346D1">
        <w:t>-</w:t>
      </w:r>
      <w:r w:rsidR="00F9607B" w:rsidRPr="00CD11ED">
        <w:t>1)</w:t>
      </w:r>
      <w:r w:rsidRPr="00CD11ED">
        <w:t>.</w:t>
      </w:r>
    </w:p>
    <w:p w14:paraId="3B7BE020" w14:textId="77777777" w:rsidR="00135D46" w:rsidRPr="00CD11ED" w:rsidRDefault="00135D46" w:rsidP="00135D46">
      <w:pPr>
        <w:pStyle w:val="avinormal"/>
      </w:pPr>
    </w:p>
    <w:p w14:paraId="34C3B249" w14:textId="77777777" w:rsidR="00BE1DCF" w:rsidRDefault="00AD34A5" w:rsidP="00704CDC">
      <w:pPr>
        <w:pStyle w:val="avicomments"/>
        <w:keepNext/>
        <w:jc w:val="center"/>
      </w:pPr>
      <w:r>
        <w:rPr>
          <w:noProof/>
          <w:lang w:eastAsia="en-GB"/>
        </w:rPr>
        <w:drawing>
          <wp:inline distT="0" distB="0" distL="0" distR="0" wp14:anchorId="6BDDA446" wp14:editId="411F924B">
            <wp:extent cx="3498574" cy="2623931"/>
            <wp:effectExtent l="0" t="0" r="6985"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cenna_figIII-1.png"/>
                    <pic:cNvPicPr/>
                  </pic:nvPicPr>
                  <pic:blipFill>
                    <a:blip r:embed="rId9">
                      <a:extLst>
                        <a:ext uri="{28A0092B-C50C-407E-A947-70E740481C1C}">
                          <a14:useLocalDpi xmlns:a14="http://schemas.microsoft.com/office/drawing/2010/main" val="0"/>
                        </a:ext>
                      </a:extLst>
                    </a:blip>
                    <a:stretch>
                      <a:fillRect/>
                    </a:stretch>
                  </pic:blipFill>
                  <pic:spPr>
                    <a:xfrm>
                      <a:off x="0" y="0"/>
                      <a:ext cx="3498574" cy="2623931"/>
                    </a:xfrm>
                    <a:prstGeom prst="rect">
                      <a:avLst/>
                    </a:prstGeom>
                    <a:ln>
                      <a:noFill/>
                    </a:ln>
                  </pic:spPr>
                </pic:pic>
              </a:graphicData>
            </a:graphic>
          </wp:inline>
        </w:drawing>
      </w:r>
    </w:p>
    <w:p w14:paraId="5785F974" w14:textId="2823645C" w:rsidR="00135D46" w:rsidRPr="00CD11ED" w:rsidRDefault="00BE1DCF" w:rsidP="00704CDC">
      <w:pPr>
        <w:pStyle w:val="avicaption"/>
      </w:pPr>
      <w:r>
        <w:t xml:space="preserve">Figure </w:t>
      </w:r>
      <w:r w:rsidR="003346D1">
        <w:t>II-</w:t>
      </w:r>
      <w:r>
        <w:rPr>
          <w:b/>
          <w:bCs/>
          <w:color w:val="4F81BD" w:themeColor="accent1"/>
          <w:sz w:val="18"/>
          <w:szCs w:val="18"/>
        </w:rPr>
        <w:fldChar w:fldCharType="begin"/>
      </w:r>
      <w:r>
        <w:instrText xml:space="preserve"> SEQ Figure \* ARABIC </w:instrText>
      </w:r>
      <w:r>
        <w:rPr>
          <w:b/>
          <w:bCs/>
          <w:color w:val="4F81BD" w:themeColor="accent1"/>
          <w:sz w:val="18"/>
          <w:szCs w:val="18"/>
        </w:rPr>
        <w:fldChar w:fldCharType="separate"/>
      </w:r>
      <w:r w:rsidR="00B138B0">
        <w:rPr>
          <w:noProof/>
        </w:rPr>
        <w:t>1</w:t>
      </w:r>
      <w:r>
        <w:rPr>
          <w:b/>
          <w:bCs/>
          <w:color w:val="4F81BD" w:themeColor="accent1"/>
          <w:sz w:val="18"/>
          <w:szCs w:val="18"/>
        </w:rPr>
        <w:fldChar w:fldCharType="end"/>
      </w:r>
      <w:r>
        <w:t xml:space="preserve"> The new Community of Practice</w:t>
      </w:r>
    </w:p>
    <w:p w14:paraId="60538D6C" w14:textId="1A126D80" w:rsidR="00135D46" w:rsidRPr="00CD11ED" w:rsidRDefault="00135D46" w:rsidP="00135D46">
      <w:pPr>
        <w:pStyle w:val="avinormal"/>
      </w:pPr>
    </w:p>
    <w:p w14:paraId="0065454D" w14:textId="7F43DB19" w:rsidR="00135D46" w:rsidRPr="00CD11ED" w:rsidRDefault="00135D46" w:rsidP="000E2304">
      <w:pPr>
        <w:pStyle w:val="aviheading2"/>
      </w:pPr>
      <w:bookmarkStart w:id="9" w:name="h.ax2081c9mn3d" w:colFirst="0" w:colLast="0"/>
      <w:bookmarkStart w:id="10" w:name="_Toc420574691"/>
      <w:bookmarkEnd w:id="9"/>
      <w:r w:rsidRPr="00CD11ED">
        <w:t>The Avicenna consensus process</w:t>
      </w:r>
      <w:bookmarkEnd w:id="10"/>
    </w:p>
    <w:p w14:paraId="48203F03" w14:textId="69394D29" w:rsidR="00135D46" w:rsidRPr="00CD11ED" w:rsidRDefault="00135D46" w:rsidP="000E2304">
      <w:pPr>
        <w:pStyle w:val="aviheading3"/>
      </w:pPr>
      <w:bookmarkStart w:id="11" w:name="h.6ply92386tmj" w:colFirst="0" w:colLast="0"/>
      <w:bookmarkEnd w:id="11"/>
      <w:r w:rsidRPr="00CD11ED">
        <w:t>Overview</w:t>
      </w:r>
    </w:p>
    <w:p w14:paraId="181E3E18" w14:textId="4FFF7F19" w:rsidR="00135D46" w:rsidRPr="00CD11ED" w:rsidRDefault="00C962D4" w:rsidP="00135D46">
      <w:pPr>
        <w:pStyle w:val="avinormal"/>
      </w:pPr>
      <w:r>
        <w:t>The</w:t>
      </w:r>
      <w:r w:rsidR="00135D46" w:rsidRPr="00CD11ED">
        <w:t xml:space="preserve"> process the Avicenna consortium used to develop this roadmap can be summarised in four steps:</w:t>
      </w:r>
    </w:p>
    <w:p w14:paraId="5B40E513" w14:textId="194309B2" w:rsidR="00135D46" w:rsidRPr="00CD11ED" w:rsidRDefault="00135D46" w:rsidP="00704CDC">
      <w:pPr>
        <w:pStyle w:val="avinormal"/>
        <w:numPr>
          <w:ilvl w:val="0"/>
          <w:numId w:val="40"/>
        </w:numPr>
      </w:pPr>
      <w:r w:rsidRPr="00CD11ED">
        <w:t>Form a community of practice</w:t>
      </w:r>
      <w:r w:rsidR="00C962D4">
        <w:t>.</w:t>
      </w:r>
    </w:p>
    <w:p w14:paraId="63A0F93E" w14:textId="17BBB362" w:rsidR="00135D46" w:rsidRPr="00CD11ED" w:rsidRDefault="00135D46" w:rsidP="00704CDC">
      <w:pPr>
        <w:pStyle w:val="avinormal"/>
        <w:numPr>
          <w:ilvl w:val="0"/>
          <w:numId w:val="40"/>
        </w:numPr>
      </w:pPr>
      <w:r w:rsidRPr="00CD11ED">
        <w:t>Capture the consensus of the experts within this community by repeating four times</w:t>
      </w:r>
      <w:r w:rsidR="00C962D4">
        <w:t>;</w:t>
      </w:r>
    </w:p>
    <w:p w14:paraId="3186BC94" w14:textId="19449807" w:rsidR="00135D46" w:rsidRPr="00CD11ED" w:rsidRDefault="00135D46" w:rsidP="00704CDC">
      <w:pPr>
        <w:pStyle w:val="avinormal"/>
        <w:numPr>
          <w:ilvl w:val="1"/>
          <w:numId w:val="40"/>
        </w:numPr>
      </w:pPr>
      <w:r w:rsidRPr="00CD11ED">
        <w:t xml:space="preserve">Poll </w:t>
      </w:r>
      <w:r w:rsidR="009104CD">
        <w:t xml:space="preserve">the </w:t>
      </w:r>
      <w:r w:rsidRPr="00CD11ED">
        <w:t xml:space="preserve">community using a formal process known as </w:t>
      </w:r>
      <w:r w:rsidR="009104CD">
        <w:t>A</w:t>
      </w:r>
      <w:r w:rsidRPr="00CD11ED">
        <w:t xml:space="preserve">lignment </w:t>
      </w:r>
      <w:r w:rsidR="009104CD">
        <w:t>O</w:t>
      </w:r>
      <w:r w:rsidRPr="00CD11ED">
        <w:t>ptimisation</w:t>
      </w:r>
      <w:r w:rsidR="003346D1">
        <w:t>;</w:t>
      </w:r>
    </w:p>
    <w:p w14:paraId="18FD59AD" w14:textId="2ECCA403" w:rsidR="00135D46" w:rsidRPr="00CD11ED" w:rsidRDefault="00135D46" w:rsidP="00704CDC">
      <w:pPr>
        <w:pStyle w:val="avinormal"/>
        <w:numPr>
          <w:ilvl w:val="1"/>
          <w:numId w:val="40"/>
        </w:numPr>
      </w:pPr>
      <w:r w:rsidRPr="00CD11ED">
        <w:t>Capture the consensus in drafts versions of the roadmap</w:t>
      </w:r>
      <w:r w:rsidR="003346D1">
        <w:t>;</w:t>
      </w:r>
    </w:p>
    <w:p w14:paraId="4A660881" w14:textId="5FF9EE17" w:rsidR="00135D46" w:rsidRPr="00CD11ED" w:rsidRDefault="00135D46" w:rsidP="00704CDC">
      <w:pPr>
        <w:pStyle w:val="avinormal"/>
        <w:numPr>
          <w:ilvl w:val="1"/>
          <w:numId w:val="40"/>
        </w:numPr>
      </w:pPr>
      <w:r w:rsidRPr="00CD11ED">
        <w:t>Organise small-group meetings to validate this draft, and brainstorm the</w:t>
      </w:r>
      <w:r w:rsidR="00C962D4">
        <w:t xml:space="preserve"> </w:t>
      </w:r>
      <w:r w:rsidRPr="00CD11ED">
        <w:t>next step</w:t>
      </w:r>
      <w:r w:rsidR="003346D1">
        <w:t>.</w:t>
      </w:r>
    </w:p>
    <w:p w14:paraId="476121B7" w14:textId="6914F911" w:rsidR="00135D46" w:rsidRPr="00CD11ED" w:rsidRDefault="00135D46" w:rsidP="00704CDC">
      <w:pPr>
        <w:pStyle w:val="avinormal"/>
        <w:numPr>
          <w:ilvl w:val="0"/>
          <w:numId w:val="40"/>
        </w:numPr>
      </w:pPr>
      <w:r w:rsidRPr="00CD11ED">
        <w:t>Consolidate all the inputs in a final draft version of the roadmap</w:t>
      </w:r>
      <w:r w:rsidR="00C962D4">
        <w:t>.</w:t>
      </w:r>
    </w:p>
    <w:p w14:paraId="7457560C" w14:textId="43F7F497" w:rsidR="00135D46" w:rsidRPr="00CD11ED" w:rsidRDefault="00135D46" w:rsidP="00704CDC">
      <w:pPr>
        <w:pStyle w:val="avinormal"/>
        <w:numPr>
          <w:ilvl w:val="0"/>
          <w:numId w:val="40"/>
        </w:numPr>
      </w:pPr>
      <w:r w:rsidRPr="00CD11ED">
        <w:t>Publicly validate the roadmap with all stakeholders, an</w:t>
      </w:r>
      <w:r w:rsidR="009104CD">
        <w:t>d present it for discussion at E</w:t>
      </w:r>
      <w:r w:rsidRPr="00CD11ED">
        <w:t xml:space="preserve">vent </w:t>
      </w:r>
      <w:r w:rsidR="009104CD">
        <w:t>F</w:t>
      </w:r>
      <w:r w:rsidR="00C962D4">
        <w:t>ive.</w:t>
      </w:r>
    </w:p>
    <w:p w14:paraId="558D1221" w14:textId="77777777" w:rsidR="00135D46" w:rsidRPr="00CD11ED" w:rsidRDefault="00135D46" w:rsidP="00135D46">
      <w:pPr>
        <w:pStyle w:val="avinormal"/>
      </w:pPr>
      <w:r w:rsidRPr="00CD11ED">
        <w:t xml:space="preserve"> </w:t>
      </w:r>
    </w:p>
    <w:p w14:paraId="1FFD5AED" w14:textId="7E9FD46B" w:rsidR="00135D46" w:rsidRPr="00CD11ED" w:rsidRDefault="00135D46" w:rsidP="000E2304">
      <w:pPr>
        <w:pStyle w:val="aviheading3"/>
      </w:pPr>
      <w:bookmarkStart w:id="12" w:name="h.eob8xrccj39l" w:colFirst="0" w:colLast="0"/>
      <w:bookmarkEnd w:id="12"/>
      <w:r w:rsidRPr="00CD11ED">
        <w:t xml:space="preserve">The formation of the </w:t>
      </w:r>
      <w:r w:rsidR="00C962D4">
        <w:t>c</w:t>
      </w:r>
      <w:r w:rsidRPr="00CD11ED">
        <w:t xml:space="preserve">ommunity of </w:t>
      </w:r>
      <w:r w:rsidR="00C962D4">
        <w:t>p</w:t>
      </w:r>
      <w:r w:rsidRPr="00CD11ED">
        <w:t>ractice</w:t>
      </w:r>
    </w:p>
    <w:p w14:paraId="70EBE400" w14:textId="77777777" w:rsidR="003B15BD" w:rsidRDefault="003B15BD" w:rsidP="00704CDC">
      <w:pPr>
        <w:pStyle w:val="aviheading4"/>
      </w:pPr>
      <w:r>
        <w:t>The process</w:t>
      </w:r>
    </w:p>
    <w:p w14:paraId="73FA94E4" w14:textId="2FD3DA33" w:rsidR="00135D46" w:rsidRPr="00CD11ED" w:rsidRDefault="00135D46" w:rsidP="00135D46">
      <w:pPr>
        <w:pStyle w:val="avinormal"/>
      </w:pPr>
      <w:r w:rsidRPr="00CD11ED">
        <w:t>In the development of a research roadmap, the first challenging task the consortium ha</w:t>
      </w:r>
      <w:r w:rsidR="007C4DFC">
        <w:t>d</w:t>
      </w:r>
      <w:r w:rsidRPr="00CD11ED">
        <w:t xml:space="preserve"> to face </w:t>
      </w:r>
      <w:r w:rsidR="007C4DFC">
        <w:t>was</w:t>
      </w:r>
      <w:r w:rsidR="007C4DFC" w:rsidRPr="00CD11ED">
        <w:t xml:space="preserve"> </w:t>
      </w:r>
      <w:r w:rsidRPr="00CD11ED">
        <w:t>identification of the correct panel of experts to involve in the process. This panel need</w:t>
      </w:r>
      <w:r w:rsidR="007C4DFC">
        <w:t>ed</w:t>
      </w:r>
      <w:r w:rsidRPr="00CD11ED">
        <w:t xml:space="preserve"> to balance a number of criteria</w:t>
      </w:r>
      <w:r w:rsidR="00C962D4">
        <w:t xml:space="preserve"> including</w:t>
      </w:r>
      <w:r w:rsidRPr="00CD11ED">
        <w:t xml:space="preserve"> level of expertise and seniority, field of interest, country of origin, etc. Since the first initial landscape investigations, it emerged that due to the novelty of the ISCT concept and its strong level of interdisciplinary</w:t>
      </w:r>
      <w:r w:rsidR="00C962D4">
        <w:t xml:space="preserve"> working</w:t>
      </w:r>
      <w:r w:rsidRPr="00CD11ED">
        <w:t xml:space="preserve">, there was no pre-existing community of practice the project could have easily opened a dialogue with. So the consortium had to invest a significant amount of effort in supporting the creation of such </w:t>
      </w:r>
      <w:r w:rsidR="00C962D4">
        <w:t xml:space="preserve">a </w:t>
      </w:r>
      <w:r w:rsidRPr="00CD11ED">
        <w:t>community to be able to reach its objectives.</w:t>
      </w:r>
    </w:p>
    <w:p w14:paraId="6F2ED687" w14:textId="3FCAD0A0" w:rsidR="00135D46" w:rsidRPr="00CD11ED" w:rsidRDefault="00135D46" w:rsidP="00135D46">
      <w:pPr>
        <w:pStyle w:val="avinormal"/>
      </w:pPr>
      <w:r w:rsidRPr="00CD11ED">
        <w:t xml:space="preserve">To overcome this initial barrier, an </w:t>
      </w:r>
      <w:r w:rsidRPr="00704CDC">
        <w:rPr>
          <w:i/>
        </w:rPr>
        <w:t>ad hoc</w:t>
      </w:r>
      <w:r w:rsidRPr="00CD11ED">
        <w:t xml:space="preserve"> engagement process was put in place and </w:t>
      </w:r>
      <w:r w:rsidR="009104CD">
        <w:t>followed</w:t>
      </w:r>
      <w:r w:rsidRPr="00CD11ED">
        <w:t xml:space="preserve"> till the late stages o</w:t>
      </w:r>
      <w:r w:rsidR="0068477A">
        <w:t>f</w:t>
      </w:r>
      <w:r w:rsidRPr="00CD11ED">
        <w:t xml:space="preserve"> the project. The process was developed around these main milestones</w:t>
      </w:r>
      <w:r w:rsidR="00A75200" w:rsidRPr="00CD11ED">
        <w:t xml:space="preserve"> (see also fig</w:t>
      </w:r>
      <w:r w:rsidR="007C4DFC">
        <w:t>ure</w:t>
      </w:r>
      <w:r w:rsidR="00A75200" w:rsidRPr="00CD11ED">
        <w:t xml:space="preserve"> II-2</w:t>
      </w:r>
      <w:r w:rsidR="00384098" w:rsidRPr="00CD11ED">
        <w:t>)</w:t>
      </w:r>
      <w:r w:rsidR="008C309D">
        <w:t>.</w:t>
      </w:r>
    </w:p>
    <w:p w14:paraId="72E8E1DD" w14:textId="521DC7AC" w:rsidR="00135D46" w:rsidRPr="00CD11ED" w:rsidRDefault="000E2304" w:rsidP="000E2304">
      <w:pPr>
        <w:pStyle w:val="avibullet"/>
      </w:pPr>
      <w:r w:rsidRPr="00CD11ED">
        <w:t>M</w:t>
      </w:r>
      <w:r w:rsidR="00135D46" w:rsidRPr="00CD11ED">
        <w:t>apping of the territory: understanding the composition of the industrial s</w:t>
      </w:r>
      <w:r w:rsidR="009104CD">
        <w:t>ector</w:t>
      </w:r>
      <w:r w:rsidR="008C309D">
        <w:t>.</w:t>
      </w:r>
    </w:p>
    <w:p w14:paraId="6B2DDFFB" w14:textId="25C5869E" w:rsidR="00135D46" w:rsidRPr="00CD11ED" w:rsidRDefault="000E2304" w:rsidP="000E2304">
      <w:pPr>
        <w:pStyle w:val="avibullet"/>
      </w:pPr>
      <w:r w:rsidRPr="00CD11ED">
        <w:t>S</w:t>
      </w:r>
      <w:r w:rsidR="00135D46" w:rsidRPr="00CD11ED">
        <w:t xml:space="preserve">takeholder identification: identification of the different types of stakeholders involved their viewpoints, </w:t>
      </w:r>
      <w:r w:rsidR="008C309D">
        <w:t xml:space="preserve">and </w:t>
      </w:r>
      <w:r w:rsidR="00135D46" w:rsidRPr="00CD11ED">
        <w:t>motivations for contributing to the development of the roadmap</w:t>
      </w:r>
      <w:r w:rsidR="008C309D">
        <w:t>.</w:t>
      </w:r>
    </w:p>
    <w:p w14:paraId="59F69465" w14:textId="569720A5" w:rsidR="00135D46" w:rsidRPr="00CD11ED" w:rsidRDefault="000E2304" w:rsidP="000E2304">
      <w:pPr>
        <w:pStyle w:val="avibullet"/>
      </w:pPr>
      <w:r w:rsidRPr="00CD11ED">
        <w:t>C</w:t>
      </w:r>
      <w:r w:rsidR="00135D46" w:rsidRPr="00CD11ED">
        <w:t xml:space="preserve">ontact establishment: identification of the single companies to engage and the right experts within those companies, </w:t>
      </w:r>
      <w:r w:rsidR="009104CD">
        <w:t>beginning with</w:t>
      </w:r>
      <w:r w:rsidR="00135D46" w:rsidRPr="00CD11ED">
        <w:t xml:space="preserve"> personal contacts </w:t>
      </w:r>
      <w:r w:rsidR="009104CD">
        <w:t>from within the consortium</w:t>
      </w:r>
      <w:r w:rsidR="00135D46" w:rsidRPr="00CD11ED">
        <w:t xml:space="preserve"> then</w:t>
      </w:r>
      <w:r w:rsidR="009104CD">
        <w:t xml:space="preserve"> broadening to </w:t>
      </w:r>
      <w:r w:rsidR="00135D46" w:rsidRPr="00CD11ED">
        <w:t>include</w:t>
      </w:r>
      <w:r w:rsidR="009104CD">
        <w:t xml:space="preserve"> others through</w:t>
      </w:r>
      <w:r w:rsidR="00135D46" w:rsidRPr="00CD11ED">
        <w:t xml:space="preserve"> thorough </w:t>
      </w:r>
      <w:r w:rsidR="009104CD">
        <w:t>trawling of the Internet a</w:t>
      </w:r>
      <w:r w:rsidR="00135D46" w:rsidRPr="00CD11ED">
        <w:t xml:space="preserve">nd engagement via professional social media, such as </w:t>
      </w:r>
      <w:r w:rsidRPr="00CD11ED">
        <w:t>LinkedI</w:t>
      </w:r>
      <w:r w:rsidR="00135D46" w:rsidRPr="00CD11ED">
        <w:t>n.</w:t>
      </w:r>
    </w:p>
    <w:p w14:paraId="4F209B4F" w14:textId="62BD4044" w:rsidR="00384098" w:rsidRPr="00CD11ED" w:rsidRDefault="009104CD" w:rsidP="00135D46">
      <w:pPr>
        <w:pStyle w:val="avibullet"/>
      </w:pPr>
      <w:r>
        <w:t>Building a</w:t>
      </w:r>
      <w:r w:rsidR="00135D46" w:rsidRPr="00CD11ED">
        <w:t xml:space="preserve">wareness: development of a public identity </w:t>
      </w:r>
      <w:r>
        <w:t>for</w:t>
      </w:r>
      <w:r w:rsidR="00135D46" w:rsidRPr="00CD11ED">
        <w:t xml:space="preserve"> the project </w:t>
      </w:r>
      <w:r>
        <w:t xml:space="preserve">through the </w:t>
      </w:r>
      <w:r w:rsidR="00135D46" w:rsidRPr="00CD11ED">
        <w:t xml:space="preserve">release of the Avicenna website, </w:t>
      </w:r>
      <w:r>
        <w:t xml:space="preserve">the </w:t>
      </w:r>
      <w:r w:rsidR="00135D46" w:rsidRPr="00CD11ED">
        <w:t xml:space="preserve">creation of marketing material, </w:t>
      </w:r>
      <w:r w:rsidR="008C309D">
        <w:t xml:space="preserve">and </w:t>
      </w:r>
      <w:r>
        <w:t xml:space="preserve">the </w:t>
      </w:r>
      <w:r w:rsidR="00135D46" w:rsidRPr="00CD11ED">
        <w:t xml:space="preserve">dissemination of project information via </w:t>
      </w:r>
      <w:r>
        <w:t>a variety of</w:t>
      </w:r>
      <w:r w:rsidR="00135D46" w:rsidRPr="00CD11ED">
        <w:t xml:space="preserve"> channels</w:t>
      </w:r>
      <w:r w:rsidR="00384098" w:rsidRPr="00CD11ED">
        <w:t>.</w:t>
      </w:r>
    </w:p>
    <w:p w14:paraId="39BF42F8" w14:textId="3C700553" w:rsidR="00135D46" w:rsidRDefault="00384098" w:rsidP="00135D46">
      <w:pPr>
        <w:pStyle w:val="avibullet"/>
      </w:pPr>
      <w:r w:rsidRPr="00CD11ED">
        <w:t>D</w:t>
      </w:r>
      <w:r w:rsidR="00135D46" w:rsidRPr="00CD11ED">
        <w:t xml:space="preserve">efinition of a contribution mechanism: </w:t>
      </w:r>
      <w:r w:rsidRPr="00CD11ED">
        <w:t>offering different</w:t>
      </w:r>
      <w:r w:rsidR="00135D46" w:rsidRPr="00CD11ED">
        <w:t xml:space="preserve"> contribution methods and level of engagement (participation at events, subscription to forums, contribution to online </w:t>
      </w:r>
      <w:r w:rsidR="00135D46" w:rsidRPr="00CD11ED">
        <w:lastRenderedPageBreak/>
        <w:t xml:space="preserve">surveys) </w:t>
      </w:r>
      <w:r w:rsidR="008C309D">
        <w:t>to create</w:t>
      </w:r>
      <w:r w:rsidR="00135D46" w:rsidRPr="00CD11ED">
        <w:t xml:space="preserve"> opportunities to exchange views and help develop a sense of community.</w:t>
      </w:r>
    </w:p>
    <w:p w14:paraId="38B21F49" w14:textId="77777777" w:rsidR="003346D1" w:rsidRDefault="003346D1" w:rsidP="00704CDC">
      <w:pPr>
        <w:pStyle w:val="avibullet"/>
        <w:numPr>
          <w:ilvl w:val="0"/>
          <w:numId w:val="0"/>
        </w:numPr>
        <w:ind w:left="360" w:hanging="360"/>
      </w:pPr>
    </w:p>
    <w:p w14:paraId="07A51681" w14:textId="1D03FB10" w:rsidR="00AD34A5" w:rsidRPr="00CD11ED" w:rsidRDefault="00EC5B54" w:rsidP="00704CDC">
      <w:pPr>
        <w:pStyle w:val="avibullet"/>
        <w:numPr>
          <w:ilvl w:val="0"/>
          <w:numId w:val="0"/>
        </w:numPr>
        <w:ind w:left="360"/>
      </w:pPr>
      <w:r>
        <w:rPr>
          <w:noProof/>
          <w:lang w:eastAsia="en-GB"/>
        </w:rPr>
        <w:drawing>
          <wp:inline distT="0" distB="0" distL="0" distR="0" wp14:anchorId="3CC35D6B" wp14:editId="4585CE3A">
            <wp:extent cx="5755640" cy="27927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engagement process.JPG"/>
                    <pic:cNvPicPr/>
                  </pic:nvPicPr>
                  <pic:blipFill>
                    <a:blip r:embed="rId10">
                      <a:extLst>
                        <a:ext uri="{28A0092B-C50C-407E-A947-70E740481C1C}">
                          <a14:useLocalDpi xmlns:a14="http://schemas.microsoft.com/office/drawing/2010/main" val="0"/>
                        </a:ext>
                      </a:extLst>
                    </a:blip>
                    <a:stretch>
                      <a:fillRect/>
                    </a:stretch>
                  </pic:blipFill>
                  <pic:spPr>
                    <a:xfrm>
                      <a:off x="0" y="0"/>
                      <a:ext cx="5755640" cy="2792730"/>
                    </a:xfrm>
                    <a:prstGeom prst="rect">
                      <a:avLst/>
                    </a:prstGeom>
                  </pic:spPr>
                </pic:pic>
              </a:graphicData>
            </a:graphic>
          </wp:inline>
        </w:drawing>
      </w:r>
    </w:p>
    <w:p w14:paraId="2561A4EF" w14:textId="60EEE307" w:rsidR="00F275CC" w:rsidRPr="00CD11ED" w:rsidRDefault="003346D1" w:rsidP="00704CDC">
      <w:pPr>
        <w:pStyle w:val="avicaption"/>
      </w:pPr>
      <w:r>
        <w:t xml:space="preserve">Figure II-2. </w:t>
      </w:r>
      <w:r w:rsidR="00EC5B54">
        <w:t>The Engagement Process</w:t>
      </w:r>
    </w:p>
    <w:p w14:paraId="43795039" w14:textId="77777777" w:rsidR="00A96B89" w:rsidRPr="00CD11ED" w:rsidRDefault="00A96B89" w:rsidP="00135D46">
      <w:pPr>
        <w:pStyle w:val="avinormal"/>
      </w:pPr>
    </w:p>
    <w:p w14:paraId="6A164C1B" w14:textId="2C1B85E2" w:rsidR="00135D46" w:rsidRDefault="00135D46" w:rsidP="00135D46">
      <w:pPr>
        <w:pStyle w:val="avinormal"/>
      </w:pPr>
      <w:r w:rsidRPr="00CD11ED">
        <w:t>Thanks to this systematic approach, over the course of the project the consortium was able to engage over 500 experts, which formed our experts</w:t>
      </w:r>
      <w:r w:rsidR="00A96B89" w:rsidRPr="00CD11ED">
        <w:t>’</w:t>
      </w:r>
      <w:r w:rsidRPr="00CD11ED">
        <w:t xml:space="preserve"> database. Each one of these experts was initially contacted and invited to participate </w:t>
      </w:r>
      <w:r w:rsidR="009104CD">
        <w:t>in</w:t>
      </w:r>
      <w:r w:rsidRPr="00CD11ED">
        <w:t xml:space="preserve"> the project, with an</w:t>
      </w:r>
      <w:r w:rsidR="00696B23">
        <w:t xml:space="preserve"> </w:t>
      </w:r>
      <w:r w:rsidR="008C309D">
        <w:t>‘</w:t>
      </w:r>
      <w:r w:rsidRPr="00CD11ED">
        <w:t>opt out</w:t>
      </w:r>
      <w:r w:rsidR="008C309D">
        <w:t>’</w:t>
      </w:r>
      <w:r w:rsidRPr="00CD11ED">
        <w:t xml:space="preserve"> choice, that allowed us to remove the people who were not keen to collaborate with us. </w:t>
      </w:r>
    </w:p>
    <w:p w14:paraId="25748A65" w14:textId="77777777" w:rsidR="003B15BD" w:rsidRDefault="003B15BD" w:rsidP="003B15BD">
      <w:pPr>
        <w:pStyle w:val="avinormal"/>
      </w:pPr>
    </w:p>
    <w:p w14:paraId="3EDAF1C0" w14:textId="7079156F" w:rsidR="003B15BD" w:rsidRDefault="003B15BD" w:rsidP="00704CDC">
      <w:pPr>
        <w:pStyle w:val="aviheading4"/>
      </w:pPr>
      <w:r>
        <w:t>Mapping the stakeholders</w:t>
      </w:r>
    </w:p>
    <w:p w14:paraId="41595AA5" w14:textId="77777777" w:rsidR="003B15BD" w:rsidRDefault="003B15BD" w:rsidP="003B15BD">
      <w:pPr>
        <w:pStyle w:val="avinormal"/>
      </w:pPr>
      <w:r>
        <w:t>An important step in the consolidation of the Community of Practice was the recognition that all key stakeholders were well represented, which in turn implied the definition of who are the key stakeholders (table II-1).</w:t>
      </w:r>
    </w:p>
    <w:p w14:paraId="1BF751C5" w14:textId="45FFB6A3" w:rsidR="003B15BD" w:rsidRPr="00CD11ED" w:rsidRDefault="003B15BD" w:rsidP="003B15BD">
      <w:pPr>
        <w:pStyle w:val="avinormal"/>
      </w:pPr>
      <w:r w:rsidRPr="00CD11ED">
        <w:t>In this roadmap</w:t>
      </w:r>
      <w:r>
        <w:t>,</w:t>
      </w:r>
      <w:r w:rsidRPr="00CD11ED">
        <w:t xml:space="preserve"> we will use the term ‘biomedical product’ generically to indicate a product that is intended for the improvement of human health, while recognising that this covers an extremely varied and complex list of components. Within this, a crude taxonomy is needed. There are medicinal drugs, which achieve their purpose through chemical reactions </w:t>
      </w:r>
      <w:r>
        <w:t xml:space="preserve">and </w:t>
      </w:r>
      <w:r w:rsidRPr="00CD11ED">
        <w:t xml:space="preserve">processes, and medical devices that fulfil their objective through any other physical means. Importantly, there is a deep industrial divide between the two: they are regulated differently, manufactured differently, and </w:t>
      </w:r>
      <w:r w:rsidR="00D423C7">
        <w:t>marketed</w:t>
      </w:r>
      <w:r w:rsidRPr="00CD11ED">
        <w:t xml:space="preserve"> differently. Of course</w:t>
      </w:r>
      <w:r>
        <w:t>,</w:t>
      </w:r>
      <w:r w:rsidRPr="00CD11ED">
        <w:t xml:space="preserve"> there is a small group of disparate products that combines both chemical and physical means, which we will refer to as hybrid products. </w:t>
      </w:r>
    </w:p>
    <w:p w14:paraId="7A08C6A2" w14:textId="77777777" w:rsidR="003B15BD" w:rsidRPr="00CD11ED" w:rsidRDefault="003B15BD" w:rsidP="003B15BD">
      <w:pPr>
        <w:pStyle w:val="avinormal"/>
      </w:pPr>
      <w:r w:rsidRPr="00CD11ED">
        <w:t xml:space="preserve">A second taxonomy relates to the business model adopted by the producers. Large companies operate in mature and stable market segments, and because of the relatively high access barriers, they tend to function as an oligopoly – that is a small number of sellers dominate. Small companies usually operate in niche markets and/or develop innovative products. These are generally more flexible and are able to adapt to changes in the market more quickly. This would include working with radical innovations such as ISCT. In spite of their differences, all companies are driven by profit. However, there is an emerging third sector where the </w:t>
      </w:r>
      <w:r w:rsidRPr="00CD11ED">
        <w:lastRenderedPageBreak/>
        <w:t>development and assessment of a biomedical product is primarily driven by not-for-profit entities such as charities or patients’ organisations.</w:t>
      </w:r>
    </w:p>
    <w:p w14:paraId="3DB92D69" w14:textId="77777777" w:rsidR="003B15BD" w:rsidRPr="00CD11ED" w:rsidRDefault="003B15BD" w:rsidP="003B15BD">
      <w:pPr>
        <w:pStyle w:val="avinormal"/>
      </w:pPr>
      <w:r w:rsidRPr="00CD11ED">
        <w:t>Another group is that of the providers, which includes those traditionally involved in product development and assessment services (CROs, consultants, and research hospitals), as well as ISCT providers (hardware, software, data banks, ISCT services).</w:t>
      </w:r>
    </w:p>
    <w:p w14:paraId="040FF907" w14:textId="6E701A38" w:rsidR="003B15BD" w:rsidRPr="00CD11ED" w:rsidRDefault="003B15BD" w:rsidP="003B15BD">
      <w:pPr>
        <w:pStyle w:val="avinormal"/>
      </w:pPr>
      <w:r w:rsidRPr="00CD11ED">
        <w:t xml:space="preserve">There are then the payers, which depending on the national model can be insurance companies, or health providers. In many countries an essential role is played by assessment agencies, such as the National Institute for Health </w:t>
      </w:r>
      <w:r w:rsidR="00D423C7">
        <w:t>and Care</w:t>
      </w:r>
      <w:r w:rsidRPr="00CD11ED">
        <w:t xml:space="preserve"> Excellence (NICE) in the </w:t>
      </w:r>
      <w:proofErr w:type="gramStart"/>
      <w:r w:rsidRPr="00CD11ED">
        <w:t>UK, that</w:t>
      </w:r>
      <w:proofErr w:type="gramEnd"/>
      <w:r w:rsidRPr="00CD11ED">
        <w:t xml:space="preserve"> advise the payers on the cost-benefit ratio for new products.</w:t>
      </w:r>
    </w:p>
    <w:p w14:paraId="73D139E3" w14:textId="77777777" w:rsidR="003B15BD" w:rsidRPr="00CD11ED" w:rsidRDefault="003B15BD" w:rsidP="003B15BD">
      <w:pPr>
        <w:pStyle w:val="avinormal"/>
      </w:pPr>
      <w:r w:rsidRPr="00CD11ED">
        <w:t xml:space="preserve">Next are the </w:t>
      </w:r>
      <w:r>
        <w:t>r</w:t>
      </w:r>
      <w:r w:rsidRPr="00CD11ED">
        <w:t>egulators</w:t>
      </w:r>
      <w:r>
        <w:t>, which include</w:t>
      </w:r>
      <w:r w:rsidRPr="00CD11ED">
        <w:t xml:space="preserve"> the Food and Drug Administration (FDA) in the USA, the European Medicines Agency</w:t>
      </w:r>
      <w:r>
        <w:t xml:space="preserve"> (EMA)</w:t>
      </w:r>
      <w:r w:rsidRPr="00CD11ED">
        <w:t xml:space="preserve"> in Europe, but also national agencies like the UK’s Medicines and Healthcare products Regulatory Agency (MHRA), bodies such as the International Organization for Standardization (ISO), and of course the research ethical committees that monitor clinical trials.</w:t>
      </w:r>
    </w:p>
    <w:p w14:paraId="3CA6AA15" w14:textId="77777777" w:rsidR="003B15BD" w:rsidRDefault="003B15BD" w:rsidP="003B15BD">
      <w:pPr>
        <w:pStyle w:val="avinormal"/>
      </w:pPr>
      <w:r w:rsidRPr="00CD11ED">
        <w:t>Last but not least are the consumers, represented by patients’ organisations and by charities.</w:t>
      </w:r>
    </w:p>
    <w:p w14:paraId="60D7C1C4" w14:textId="77777777" w:rsidR="003B15BD" w:rsidRPr="00CD11ED" w:rsidRDefault="003B15BD" w:rsidP="003B15BD">
      <w:pPr>
        <w:pStyle w:val="avinormal"/>
      </w:pPr>
    </w:p>
    <w:p w14:paraId="503169BF" w14:textId="77777777" w:rsidR="003B15BD" w:rsidRPr="00CD11ED" w:rsidRDefault="003B15BD" w:rsidP="003B15BD">
      <w:pPr>
        <w:pStyle w:val="avicaption"/>
      </w:pPr>
      <w:r>
        <w:t xml:space="preserve">Table II-1. </w:t>
      </w:r>
      <w:r w:rsidRPr="008241EB">
        <w:t>Clusters and subcategories of the Avicenna database</w:t>
      </w:r>
    </w:p>
    <w:p w14:paraId="12B2B3A9" w14:textId="77777777" w:rsidR="003B15BD" w:rsidRPr="00CD11ED" w:rsidRDefault="003B15BD" w:rsidP="003B15BD">
      <w:pPr>
        <w:pStyle w:val="avicaption"/>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17"/>
        <w:gridCol w:w="2481"/>
        <w:gridCol w:w="1884"/>
        <w:gridCol w:w="1791"/>
        <w:gridCol w:w="1607"/>
      </w:tblGrid>
      <w:tr w:rsidR="003B15BD" w:rsidRPr="00CD11ED" w14:paraId="1070985E" w14:textId="77777777" w:rsidTr="008E783E">
        <w:tc>
          <w:tcPr>
            <w:tcW w:w="817" w:type="pct"/>
            <w:shd w:val="clear" w:color="auto" w:fill="17365D" w:themeFill="text2" w:themeFillShade="BF"/>
          </w:tcPr>
          <w:p w14:paraId="6CA303C1" w14:textId="77777777" w:rsidR="003B15BD" w:rsidRPr="00CD11ED" w:rsidRDefault="003B15BD" w:rsidP="008E783E">
            <w:pPr>
              <w:pStyle w:val="avinormal"/>
              <w:rPr>
                <w:b/>
                <w:sz w:val="22"/>
              </w:rPr>
            </w:pPr>
            <w:r w:rsidRPr="00CD11ED">
              <w:rPr>
                <w:rFonts w:eastAsia="Calibri"/>
                <w:b/>
                <w:sz w:val="22"/>
              </w:rPr>
              <w:t>Providers</w:t>
            </w:r>
          </w:p>
        </w:tc>
        <w:tc>
          <w:tcPr>
            <w:tcW w:w="1337" w:type="pct"/>
            <w:shd w:val="clear" w:color="auto" w:fill="17365D" w:themeFill="text2" w:themeFillShade="BF"/>
          </w:tcPr>
          <w:p w14:paraId="44D3E725" w14:textId="77777777" w:rsidR="003B15BD" w:rsidRPr="00CD11ED" w:rsidRDefault="003B15BD" w:rsidP="008E783E">
            <w:pPr>
              <w:pStyle w:val="avinormal"/>
              <w:rPr>
                <w:b/>
                <w:sz w:val="22"/>
              </w:rPr>
            </w:pPr>
            <w:r w:rsidRPr="00CD11ED">
              <w:rPr>
                <w:rFonts w:eastAsia="Calibri"/>
                <w:b/>
                <w:sz w:val="22"/>
              </w:rPr>
              <w:t>Producers</w:t>
            </w:r>
          </w:p>
        </w:tc>
        <w:tc>
          <w:tcPr>
            <w:tcW w:w="1015" w:type="pct"/>
            <w:shd w:val="clear" w:color="auto" w:fill="17365D" w:themeFill="text2" w:themeFillShade="BF"/>
          </w:tcPr>
          <w:p w14:paraId="10573CCD" w14:textId="77777777" w:rsidR="003B15BD" w:rsidRPr="00CD11ED" w:rsidRDefault="003B15BD" w:rsidP="008E783E">
            <w:pPr>
              <w:pStyle w:val="avinormal"/>
              <w:rPr>
                <w:b/>
                <w:sz w:val="22"/>
              </w:rPr>
            </w:pPr>
            <w:r w:rsidRPr="00CD11ED">
              <w:rPr>
                <w:rFonts w:eastAsia="Calibri"/>
                <w:b/>
                <w:sz w:val="22"/>
              </w:rPr>
              <w:t>Payers</w:t>
            </w:r>
          </w:p>
        </w:tc>
        <w:tc>
          <w:tcPr>
            <w:tcW w:w="965" w:type="pct"/>
            <w:shd w:val="clear" w:color="auto" w:fill="17365D" w:themeFill="text2" w:themeFillShade="BF"/>
          </w:tcPr>
          <w:p w14:paraId="7DC44D73" w14:textId="77777777" w:rsidR="003B15BD" w:rsidRPr="00CD11ED" w:rsidRDefault="003B15BD" w:rsidP="008E783E">
            <w:pPr>
              <w:pStyle w:val="avinormal"/>
              <w:rPr>
                <w:b/>
                <w:sz w:val="22"/>
              </w:rPr>
            </w:pPr>
            <w:r w:rsidRPr="00CD11ED">
              <w:rPr>
                <w:rFonts w:eastAsia="Calibri"/>
                <w:b/>
                <w:sz w:val="22"/>
              </w:rPr>
              <w:t>Regulators</w:t>
            </w:r>
          </w:p>
        </w:tc>
        <w:tc>
          <w:tcPr>
            <w:tcW w:w="866" w:type="pct"/>
            <w:shd w:val="clear" w:color="auto" w:fill="17365D" w:themeFill="text2" w:themeFillShade="BF"/>
          </w:tcPr>
          <w:p w14:paraId="6EDC31D5" w14:textId="77777777" w:rsidR="003B15BD" w:rsidRPr="00CD11ED" w:rsidRDefault="003B15BD" w:rsidP="008E783E">
            <w:pPr>
              <w:pStyle w:val="avinormal"/>
              <w:rPr>
                <w:b/>
                <w:sz w:val="22"/>
              </w:rPr>
            </w:pPr>
            <w:r w:rsidRPr="00CD11ED">
              <w:rPr>
                <w:rFonts w:eastAsia="Calibri"/>
                <w:b/>
                <w:sz w:val="22"/>
              </w:rPr>
              <w:t>Consumers</w:t>
            </w:r>
          </w:p>
        </w:tc>
      </w:tr>
      <w:tr w:rsidR="003B15BD" w:rsidRPr="00CD11ED" w14:paraId="09C29F4A" w14:textId="77777777" w:rsidTr="008E783E">
        <w:tc>
          <w:tcPr>
            <w:tcW w:w="817" w:type="pct"/>
          </w:tcPr>
          <w:p w14:paraId="4A91F57C" w14:textId="77777777" w:rsidR="003B15BD" w:rsidRPr="00CD11ED" w:rsidRDefault="003B15BD" w:rsidP="008E783E">
            <w:pPr>
              <w:pStyle w:val="avinormal"/>
              <w:rPr>
                <w:sz w:val="22"/>
              </w:rPr>
            </w:pPr>
            <w:r w:rsidRPr="00CD11ED">
              <w:rPr>
                <w:rFonts w:eastAsia="Calibri"/>
                <w:sz w:val="22"/>
              </w:rPr>
              <w:t>CRO</w:t>
            </w:r>
          </w:p>
        </w:tc>
        <w:tc>
          <w:tcPr>
            <w:tcW w:w="1337" w:type="pct"/>
          </w:tcPr>
          <w:p w14:paraId="5C837DBF" w14:textId="77777777" w:rsidR="003B15BD" w:rsidRPr="00CD11ED" w:rsidRDefault="003B15BD" w:rsidP="008E783E">
            <w:pPr>
              <w:pStyle w:val="avinormal"/>
              <w:rPr>
                <w:sz w:val="22"/>
              </w:rPr>
            </w:pPr>
            <w:r w:rsidRPr="00CD11ED">
              <w:rPr>
                <w:rFonts w:eastAsia="Calibri"/>
                <w:sz w:val="22"/>
              </w:rPr>
              <w:t>Large biopharma</w:t>
            </w:r>
          </w:p>
        </w:tc>
        <w:tc>
          <w:tcPr>
            <w:tcW w:w="1015" w:type="pct"/>
          </w:tcPr>
          <w:p w14:paraId="3B7BF136" w14:textId="77777777" w:rsidR="003B15BD" w:rsidRPr="00CD11ED" w:rsidRDefault="003B15BD" w:rsidP="008E783E">
            <w:pPr>
              <w:pStyle w:val="avinormal"/>
              <w:rPr>
                <w:sz w:val="22"/>
              </w:rPr>
            </w:pPr>
            <w:r w:rsidRPr="00CD11ED">
              <w:rPr>
                <w:rFonts w:eastAsia="Calibri"/>
                <w:sz w:val="22"/>
              </w:rPr>
              <w:t>Health providers</w:t>
            </w:r>
          </w:p>
        </w:tc>
        <w:tc>
          <w:tcPr>
            <w:tcW w:w="965" w:type="pct"/>
          </w:tcPr>
          <w:p w14:paraId="1CE182E1" w14:textId="77777777" w:rsidR="003B15BD" w:rsidRPr="00CD11ED" w:rsidRDefault="003B15BD" w:rsidP="008E783E">
            <w:pPr>
              <w:pStyle w:val="avinormal"/>
              <w:rPr>
                <w:sz w:val="22"/>
              </w:rPr>
            </w:pPr>
            <w:r w:rsidRPr="00CD11ED">
              <w:rPr>
                <w:rFonts w:eastAsia="Calibri"/>
                <w:sz w:val="22"/>
              </w:rPr>
              <w:t>Supranational</w:t>
            </w:r>
          </w:p>
        </w:tc>
        <w:tc>
          <w:tcPr>
            <w:tcW w:w="866" w:type="pct"/>
          </w:tcPr>
          <w:p w14:paraId="1266B88C" w14:textId="77777777" w:rsidR="003B15BD" w:rsidRPr="00CD11ED" w:rsidRDefault="003B15BD" w:rsidP="008E783E">
            <w:pPr>
              <w:pStyle w:val="avinormal"/>
              <w:rPr>
                <w:sz w:val="22"/>
              </w:rPr>
            </w:pPr>
            <w:r w:rsidRPr="00CD11ED">
              <w:rPr>
                <w:rFonts w:eastAsia="Calibri"/>
                <w:sz w:val="22"/>
              </w:rPr>
              <w:t>Patients' Orgs</w:t>
            </w:r>
          </w:p>
        </w:tc>
      </w:tr>
      <w:tr w:rsidR="003B15BD" w:rsidRPr="00CD11ED" w14:paraId="07EA63F9" w14:textId="77777777" w:rsidTr="008E783E">
        <w:tc>
          <w:tcPr>
            <w:tcW w:w="817" w:type="pct"/>
          </w:tcPr>
          <w:p w14:paraId="0A6597DA" w14:textId="77777777" w:rsidR="003B15BD" w:rsidRPr="00CD11ED" w:rsidRDefault="003B15BD" w:rsidP="008E783E">
            <w:pPr>
              <w:pStyle w:val="avinormal"/>
              <w:rPr>
                <w:sz w:val="22"/>
              </w:rPr>
            </w:pPr>
            <w:r w:rsidRPr="00CD11ED">
              <w:rPr>
                <w:rFonts w:eastAsia="Calibri"/>
                <w:sz w:val="22"/>
              </w:rPr>
              <w:t>Hospitals</w:t>
            </w:r>
          </w:p>
        </w:tc>
        <w:tc>
          <w:tcPr>
            <w:tcW w:w="1337" w:type="pct"/>
          </w:tcPr>
          <w:p w14:paraId="767F41FC" w14:textId="77777777" w:rsidR="003B15BD" w:rsidRPr="00CD11ED" w:rsidRDefault="003B15BD" w:rsidP="008E783E">
            <w:pPr>
              <w:pStyle w:val="avinormal"/>
              <w:rPr>
                <w:sz w:val="22"/>
              </w:rPr>
            </w:pPr>
            <w:r w:rsidRPr="00CD11ED">
              <w:rPr>
                <w:rFonts w:eastAsia="Calibri"/>
                <w:sz w:val="22"/>
              </w:rPr>
              <w:t>Small biopharma</w:t>
            </w:r>
          </w:p>
        </w:tc>
        <w:tc>
          <w:tcPr>
            <w:tcW w:w="1015" w:type="pct"/>
          </w:tcPr>
          <w:p w14:paraId="0B135ECE" w14:textId="77777777" w:rsidR="003B15BD" w:rsidRPr="00CD11ED" w:rsidRDefault="003B15BD" w:rsidP="008E783E">
            <w:pPr>
              <w:pStyle w:val="avinormal"/>
              <w:rPr>
                <w:sz w:val="22"/>
              </w:rPr>
            </w:pPr>
            <w:r w:rsidRPr="00CD11ED">
              <w:rPr>
                <w:rFonts w:eastAsia="Calibri"/>
                <w:sz w:val="22"/>
              </w:rPr>
              <w:t>Insurers</w:t>
            </w:r>
          </w:p>
        </w:tc>
        <w:tc>
          <w:tcPr>
            <w:tcW w:w="965" w:type="pct"/>
          </w:tcPr>
          <w:p w14:paraId="0128BADD" w14:textId="77777777" w:rsidR="003B15BD" w:rsidRPr="00CD11ED" w:rsidRDefault="003B15BD" w:rsidP="008E783E">
            <w:pPr>
              <w:pStyle w:val="avinormal"/>
              <w:rPr>
                <w:sz w:val="22"/>
              </w:rPr>
            </w:pPr>
            <w:r w:rsidRPr="00CD11ED">
              <w:rPr>
                <w:rFonts w:eastAsia="Calibri"/>
                <w:sz w:val="22"/>
              </w:rPr>
              <w:t>National</w:t>
            </w:r>
          </w:p>
        </w:tc>
        <w:tc>
          <w:tcPr>
            <w:tcW w:w="866" w:type="pct"/>
          </w:tcPr>
          <w:p w14:paraId="12956257" w14:textId="77777777" w:rsidR="003B15BD" w:rsidRPr="00CD11ED" w:rsidRDefault="003B15BD" w:rsidP="008E783E">
            <w:pPr>
              <w:pStyle w:val="avinormal"/>
              <w:rPr>
                <w:sz w:val="22"/>
              </w:rPr>
            </w:pPr>
            <w:r w:rsidRPr="00CD11ED">
              <w:rPr>
                <w:rFonts w:eastAsia="Calibri"/>
                <w:sz w:val="22"/>
              </w:rPr>
              <w:t>Charities</w:t>
            </w:r>
          </w:p>
        </w:tc>
      </w:tr>
      <w:tr w:rsidR="003B15BD" w:rsidRPr="00CD11ED" w14:paraId="2F47FA1B" w14:textId="77777777" w:rsidTr="008E783E">
        <w:tc>
          <w:tcPr>
            <w:tcW w:w="817" w:type="pct"/>
          </w:tcPr>
          <w:p w14:paraId="460A078F" w14:textId="77777777" w:rsidR="003B15BD" w:rsidRPr="00CD11ED" w:rsidRDefault="003B15BD" w:rsidP="008E783E">
            <w:pPr>
              <w:pStyle w:val="avinormal"/>
              <w:rPr>
                <w:sz w:val="22"/>
              </w:rPr>
            </w:pPr>
            <w:r w:rsidRPr="00CD11ED">
              <w:rPr>
                <w:rFonts w:eastAsia="Calibri"/>
                <w:sz w:val="22"/>
              </w:rPr>
              <w:t>Consultants</w:t>
            </w:r>
          </w:p>
        </w:tc>
        <w:tc>
          <w:tcPr>
            <w:tcW w:w="1337" w:type="pct"/>
          </w:tcPr>
          <w:p w14:paraId="09D0CEB5" w14:textId="77777777" w:rsidR="003B15BD" w:rsidRPr="00CD11ED" w:rsidRDefault="003B15BD" w:rsidP="008E783E">
            <w:pPr>
              <w:pStyle w:val="avinormal"/>
              <w:rPr>
                <w:sz w:val="22"/>
              </w:rPr>
            </w:pPr>
            <w:r w:rsidRPr="00CD11ED">
              <w:rPr>
                <w:rFonts w:eastAsia="Calibri"/>
                <w:sz w:val="22"/>
              </w:rPr>
              <w:t>Medical devices</w:t>
            </w:r>
          </w:p>
        </w:tc>
        <w:tc>
          <w:tcPr>
            <w:tcW w:w="1015" w:type="pct"/>
          </w:tcPr>
          <w:p w14:paraId="2A96B824" w14:textId="77777777" w:rsidR="003B15BD" w:rsidRPr="00CD11ED" w:rsidRDefault="003B15BD" w:rsidP="008E783E">
            <w:pPr>
              <w:pStyle w:val="avinormal"/>
              <w:rPr>
                <w:sz w:val="22"/>
              </w:rPr>
            </w:pPr>
            <w:r w:rsidRPr="00CD11ED">
              <w:rPr>
                <w:rFonts w:eastAsia="Calibri"/>
                <w:sz w:val="22"/>
              </w:rPr>
              <w:t>Assessors</w:t>
            </w:r>
          </w:p>
        </w:tc>
        <w:tc>
          <w:tcPr>
            <w:tcW w:w="965" w:type="pct"/>
          </w:tcPr>
          <w:p w14:paraId="7323145E" w14:textId="77777777" w:rsidR="003B15BD" w:rsidRPr="00CD11ED" w:rsidRDefault="003B15BD" w:rsidP="008E783E">
            <w:pPr>
              <w:pStyle w:val="avinormal"/>
              <w:rPr>
                <w:sz w:val="22"/>
              </w:rPr>
            </w:pPr>
            <w:r w:rsidRPr="00CD11ED">
              <w:rPr>
                <w:rFonts w:eastAsia="Calibri"/>
                <w:sz w:val="22"/>
              </w:rPr>
              <w:t>Standardisation</w:t>
            </w:r>
          </w:p>
        </w:tc>
        <w:tc>
          <w:tcPr>
            <w:tcW w:w="866" w:type="pct"/>
          </w:tcPr>
          <w:p w14:paraId="23D14B71" w14:textId="77777777" w:rsidR="003B15BD" w:rsidRPr="00CD11ED" w:rsidRDefault="003B15BD" w:rsidP="008E783E">
            <w:pPr>
              <w:pStyle w:val="avinormal"/>
              <w:rPr>
                <w:sz w:val="22"/>
              </w:rPr>
            </w:pPr>
            <w:r w:rsidRPr="00CD11ED">
              <w:rPr>
                <w:rFonts w:eastAsia="Calibri"/>
                <w:sz w:val="22"/>
              </w:rPr>
              <w:t xml:space="preserve"> </w:t>
            </w:r>
          </w:p>
        </w:tc>
      </w:tr>
      <w:tr w:rsidR="003B15BD" w:rsidRPr="00CD11ED" w14:paraId="261B414C" w14:textId="77777777" w:rsidTr="008E783E">
        <w:tc>
          <w:tcPr>
            <w:tcW w:w="817" w:type="pct"/>
          </w:tcPr>
          <w:p w14:paraId="77529F4B" w14:textId="77777777" w:rsidR="003B15BD" w:rsidRPr="00CD11ED" w:rsidRDefault="003B15BD" w:rsidP="008E783E">
            <w:pPr>
              <w:pStyle w:val="avinormal"/>
              <w:rPr>
                <w:sz w:val="22"/>
              </w:rPr>
            </w:pPr>
            <w:r w:rsidRPr="00CD11ED">
              <w:rPr>
                <w:rFonts w:eastAsia="Calibri"/>
                <w:sz w:val="22"/>
              </w:rPr>
              <w:t>Hardware</w:t>
            </w:r>
          </w:p>
        </w:tc>
        <w:tc>
          <w:tcPr>
            <w:tcW w:w="1337" w:type="pct"/>
          </w:tcPr>
          <w:p w14:paraId="37B5F702" w14:textId="77777777" w:rsidR="003B15BD" w:rsidRPr="00CD11ED" w:rsidRDefault="003B15BD" w:rsidP="008E783E">
            <w:pPr>
              <w:pStyle w:val="avinormal"/>
              <w:rPr>
                <w:sz w:val="22"/>
              </w:rPr>
            </w:pPr>
            <w:r w:rsidRPr="00CD11ED">
              <w:rPr>
                <w:rFonts w:eastAsia="Calibri"/>
                <w:sz w:val="22"/>
              </w:rPr>
              <w:t>Health technologies</w:t>
            </w:r>
          </w:p>
        </w:tc>
        <w:tc>
          <w:tcPr>
            <w:tcW w:w="1015" w:type="pct"/>
          </w:tcPr>
          <w:p w14:paraId="5AD1DDD1" w14:textId="77777777" w:rsidR="003B15BD" w:rsidRPr="00CD11ED" w:rsidRDefault="003B15BD" w:rsidP="008E783E">
            <w:pPr>
              <w:pStyle w:val="avinormal"/>
              <w:rPr>
                <w:sz w:val="22"/>
              </w:rPr>
            </w:pPr>
            <w:r w:rsidRPr="00CD11ED">
              <w:rPr>
                <w:rFonts w:eastAsia="Calibri"/>
                <w:sz w:val="22"/>
              </w:rPr>
              <w:t xml:space="preserve"> </w:t>
            </w:r>
          </w:p>
        </w:tc>
        <w:tc>
          <w:tcPr>
            <w:tcW w:w="965" w:type="pct"/>
          </w:tcPr>
          <w:p w14:paraId="40378FD0" w14:textId="77777777" w:rsidR="003B15BD" w:rsidRPr="00CD11ED" w:rsidRDefault="003B15BD" w:rsidP="008E783E">
            <w:pPr>
              <w:pStyle w:val="avinormal"/>
              <w:rPr>
                <w:sz w:val="22"/>
              </w:rPr>
            </w:pPr>
            <w:r w:rsidRPr="00CD11ED">
              <w:rPr>
                <w:rFonts w:eastAsia="Calibri"/>
                <w:sz w:val="22"/>
              </w:rPr>
              <w:t>Ethics</w:t>
            </w:r>
          </w:p>
        </w:tc>
        <w:tc>
          <w:tcPr>
            <w:tcW w:w="866" w:type="pct"/>
          </w:tcPr>
          <w:p w14:paraId="2E950631" w14:textId="77777777" w:rsidR="003B15BD" w:rsidRPr="00CD11ED" w:rsidRDefault="003B15BD" w:rsidP="008E783E">
            <w:pPr>
              <w:pStyle w:val="avinormal"/>
              <w:rPr>
                <w:sz w:val="22"/>
              </w:rPr>
            </w:pPr>
            <w:r w:rsidRPr="00CD11ED">
              <w:rPr>
                <w:rFonts w:eastAsia="Calibri"/>
                <w:sz w:val="22"/>
              </w:rPr>
              <w:t xml:space="preserve"> </w:t>
            </w:r>
          </w:p>
        </w:tc>
      </w:tr>
      <w:tr w:rsidR="003B15BD" w:rsidRPr="00CD11ED" w14:paraId="4A94A0B5" w14:textId="77777777" w:rsidTr="008E783E">
        <w:tc>
          <w:tcPr>
            <w:tcW w:w="817" w:type="pct"/>
          </w:tcPr>
          <w:p w14:paraId="7EA4BCA0" w14:textId="77777777" w:rsidR="003B15BD" w:rsidRPr="00CD11ED" w:rsidRDefault="003B15BD" w:rsidP="008E783E">
            <w:pPr>
              <w:pStyle w:val="avinormal"/>
              <w:rPr>
                <w:sz w:val="22"/>
              </w:rPr>
            </w:pPr>
            <w:r w:rsidRPr="00CD11ED">
              <w:rPr>
                <w:rFonts w:eastAsia="Calibri"/>
                <w:sz w:val="22"/>
              </w:rPr>
              <w:t>Software</w:t>
            </w:r>
          </w:p>
        </w:tc>
        <w:tc>
          <w:tcPr>
            <w:tcW w:w="1337" w:type="pct"/>
          </w:tcPr>
          <w:p w14:paraId="10E532ED" w14:textId="77777777" w:rsidR="003B15BD" w:rsidRPr="00CD11ED" w:rsidRDefault="003B15BD" w:rsidP="008E783E">
            <w:pPr>
              <w:pStyle w:val="avinormal"/>
              <w:rPr>
                <w:sz w:val="22"/>
              </w:rPr>
            </w:pPr>
            <w:r w:rsidRPr="00CD11ED">
              <w:rPr>
                <w:rFonts w:eastAsia="Calibri"/>
                <w:sz w:val="22"/>
              </w:rPr>
              <w:t>Hybrid products</w:t>
            </w:r>
          </w:p>
        </w:tc>
        <w:tc>
          <w:tcPr>
            <w:tcW w:w="1015" w:type="pct"/>
          </w:tcPr>
          <w:p w14:paraId="43DF57AF" w14:textId="77777777" w:rsidR="003B15BD" w:rsidRPr="00CD11ED" w:rsidRDefault="003B15BD" w:rsidP="008E783E">
            <w:pPr>
              <w:pStyle w:val="avinormal"/>
              <w:rPr>
                <w:sz w:val="22"/>
              </w:rPr>
            </w:pPr>
            <w:r w:rsidRPr="00CD11ED">
              <w:rPr>
                <w:rFonts w:eastAsia="Calibri"/>
                <w:sz w:val="22"/>
              </w:rPr>
              <w:t xml:space="preserve"> </w:t>
            </w:r>
          </w:p>
        </w:tc>
        <w:tc>
          <w:tcPr>
            <w:tcW w:w="965" w:type="pct"/>
          </w:tcPr>
          <w:p w14:paraId="6A33A725" w14:textId="77777777" w:rsidR="003B15BD" w:rsidRPr="00CD11ED" w:rsidRDefault="003B15BD" w:rsidP="008E783E">
            <w:pPr>
              <w:pStyle w:val="avinormal"/>
              <w:rPr>
                <w:sz w:val="22"/>
              </w:rPr>
            </w:pPr>
            <w:r w:rsidRPr="00CD11ED">
              <w:rPr>
                <w:rFonts w:eastAsia="Calibri"/>
                <w:sz w:val="22"/>
              </w:rPr>
              <w:t xml:space="preserve"> </w:t>
            </w:r>
          </w:p>
        </w:tc>
        <w:tc>
          <w:tcPr>
            <w:tcW w:w="866" w:type="pct"/>
          </w:tcPr>
          <w:p w14:paraId="5AA016B9" w14:textId="77777777" w:rsidR="003B15BD" w:rsidRPr="00CD11ED" w:rsidRDefault="003B15BD" w:rsidP="008E783E">
            <w:pPr>
              <w:pStyle w:val="avinormal"/>
              <w:rPr>
                <w:sz w:val="22"/>
              </w:rPr>
            </w:pPr>
            <w:r w:rsidRPr="00CD11ED">
              <w:rPr>
                <w:rFonts w:eastAsia="Calibri"/>
                <w:sz w:val="22"/>
              </w:rPr>
              <w:t xml:space="preserve"> </w:t>
            </w:r>
          </w:p>
        </w:tc>
      </w:tr>
      <w:tr w:rsidR="003B15BD" w:rsidRPr="00CD11ED" w14:paraId="115BD2C7" w14:textId="77777777" w:rsidTr="008E783E">
        <w:tc>
          <w:tcPr>
            <w:tcW w:w="817" w:type="pct"/>
          </w:tcPr>
          <w:p w14:paraId="42E61001" w14:textId="77777777" w:rsidR="003B15BD" w:rsidRPr="00CD11ED" w:rsidRDefault="003B15BD" w:rsidP="008E783E">
            <w:pPr>
              <w:pStyle w:val="avinormal"/>
              <w:rPr>
                <w:sz w:val="22"/>
              </w:rPr>
            </w:pPr>
            <w:r w:rsidRPr="00CD11ED">
              <w:rPr>
                <w:rFonts w:eastAsia="Calibri"/>
                <w:sz w:val="22"/>
              </w:rPr>
              <w:t>Data banks</w:t>
            </w:r>
          </w:p>
        </w:tc>
        <w:tc>
          <w:tcPr>
            <w:tcW w:w="1337" w:type="pct"/>
          </w:tcPr>
          <w:p w14:paraId="0F00BE73" w14:textId="77777777" w:rsidR="003B15BD" w:rsidRPr="00CD11ED" w:rsidRDefault="003B15BD" w:rsidP="008E783E">
            <w:pPr>
              <w:pStyle w:val="avinormal"/>
              <w:rPr>
                <w:sz w:val="22"/>
              </w:rPr>
            </w:pPr>
            <w:r w:rsidRPr="00CD11ED">
              <w:rPr>
                <w:rFonts w:eastAsia="Calibri"/>
                <w:sz w:val="22"/>
              </w:rPr>
              <w:t>Third sector producers</w:t>
            </w:r>
          </w:p>
        </w:tc>
        <w:tc>
          <w:tcPr>
            <w:tcW w:w="1015" w:type="pct"/>
          </w:tcPr>
          <w:p w14:paraId="2A96EB37" w14:textId="77777777" w:rsidR="003B15BD" w:rsidRPr="00CD11ED" w:rsidRDefault="003B15BD" w:rsidP="008E783E">
            <w:pPr>
              <w:pStyle w:val="avinormal"/>
              <w:rPr>
                <w:sz w:val="22"/>
              </w:rPr>
            </w:pPr>
            <w:r w:rsidRPr="00CD11ED">
              <w:rPr>
                <w:rFonts w:eastAsia="Calibri"/>
                <w:sz w:val="22"/>
              </w:rPr>
              <w:t xml:space="preserve"> </w:t>
            </w:r>
          </w:p>
        </w:tc>
        <w:tc>
          <w:tcPr>
            <w:tcW w:w="965" w:type="pct"/>
          </w:tcPr>
          <w:p w14:paraId="7ACA619D" w14:textId="77777777" w:rsidR="003B15BD" w:rsidRPr="00CD11ED" w:rsidRDefault="003B15BD" w:rsidP="008E783E">
            <w:pPr>
              <w:pStyle w:val="avinormal"/>
              <w:rPr>
                <w:sz w:val="22"/>
              </w:rPr>
            </w:pPr>
            <w:r w:rsidRPr="00CD11ED">
              <w:rPr>
                <w:rFonts w:eastAsia="Calibri"/>
                <w:sz w:val="22"/>
              </w:rPr>
              <w:t xml:space="preserve"> </w:t>
            </w:r>
          </w:p>
        </w:tc>
        <w:tc>
          <w:tcPr>
            <w:tcW w:w="866" w:type="pct"/>
          </w:tcPr>
          <w:p w14:paraId="410FAC8F" w14:textId="77777777" w:rsidR="003B15BD" w:rsidRPr="00CD11ED" w:rsidRDefault="003B15BD" w:rsidP="008E783E">
            <w:pPr>
              <w:pStyle w:val="avinormal"/>
              <w:rPr>
                <w:sz w:val="22"/>
              </w:rPr>
            </w:pPr>
            <w:r w:rsidRPr="00CD11ED">
              <w:rPr>
                <w:rFonts w:eastAsia="Calibri"/>
                <w:sz w:val="22"/>
              </w:rPr>
              <w:t xml:space="preserve"> </w:t>
            </w:r>
          </w:p>
        </w:tc>
      </w:tr>
      <w:tr w:rsidR="003B15BD" w:rsidRPr="00CD11ED" w14:paraId="450565DD" w14:textId="77777777" w:rsidTr="008E783E">
        <w:tc>
          <w:tcPr>
            <w:tcW w:w="817" w:type="pct"/>
          </w:tcPr>
          <w:p w14:paraId="0AB1D431" w14:textId="77777777" w:rsidR="003B15BD" w:rsidRPr="00CD11ED" w:rsidRDefault="003B15BD" w:rsidP="008E783E">
            <w:pPr>
              <w:pStyle w:val="avinormal"/>
              <w:rPr>
                <w:sz w:val="22"/>
              </w:rPr>
            </w:pPr>
            <w:r w:rsidRPr="00CD11ED">
              <w:rPr>
                <w:rFonts w:eastAsia="Calibri"/>
                <w:sz w:val="22"/>
              </w:rPr>
              <w:t>ISCT services</w:t>
            </w:r>
          </w:p>
        </w:tc>
        <w:tc>
          <w:tcPr>
            <w:tcW w:w="1337" w:type="pct"/>
          </w:tcPr>
          <w:p w14:paraId="6326229B" w14:textId="77777777" w:rsidR="003B15BD" w:rsidRPr="00CD11ED" w:rsidRDefault="003B15BD" w:rsidP="008E783E">
            <w:pPr>
              <w:pStyle w:val="avinormal"/>
              <w:rPr>
                <w:sz w:val="22"/>
              </w:rPr>
            </w:pPr>
            <w:r w:rsidRPr="00CD11ED">
              <w:rPr>
                <w:rFonts w:eastAsia="Calibri"/>
                <w:sz w:val="22"/>
              </w:rPr>
              <w:t xml:space="preserve"> </w:t>
            </w:r>
          </w:p>
        </w:tc>
        <w:tc>
          <w:tcPr>
            <w:tcW w:w="1015" w:type="pct"/>
          </w:tcPr>
          <w:p w14:paraId="490A8719" w14:textId="77777777" w:rsidR="003B15BD" w:rsidRPr="00CD11ED" w:rsidRDefault="003B15BD" w:rsidP="008E783E">
            <w:pPr>
              <w:pStyle w:val="avinormal"/>
              <w:rPr>
                <w:sz w:val="22"/>
              </w:rPr>
            </w:pPr>
            <w:r w:rsidRPr="00CD11ED">
              <w:rPr>
                <w:rFonts w:eastAsia="Calibri"/>
                <w:sz w:val="22"/>
              </w:rPr>
              <w:t xml:space="preserve"> </w:t>
            </w:r>
          </w:p>
        </w:tc>
        <w:tc>
          <w:tcPr>
            <w:tcW w:w="965" w:type="pct"/>
          </w:tcPr>
          <w:p w14:paraId="33EDAE69" w14:textId="77777777" w:rsidR="003B15BD" w:rsidRPr="00CD11ED" w:rsidRDefault="003B15BD" w:rsidP="008E783E">
            <w:pPr>
              <w:pStyle w:val="avinormal"/>
              <w:rPr>
                <w:sz w:val="22"/>
              </w:rPr>
            </w:pPr>
            <w:r w:rsidRPr="00CD11ED">
              <w:rPr>
                <w:rFonts w:eastAsia="Calibri"/>
                <w:sz w:val="22"/>
              </w:rPr>
              <w:t xml:space="preserve"> </w:t>
            </w:r>
          </w:p>
        </w:tc>
        <w:tc>
          <w:tcPr>
            <w:tcW w:w="866" w:type="pct"/>
          </w:tcPr>
          <w:p w14:paraId="4048D44D" w14:textId="77777777" w:rsidR="003B15BD" w:rsidRPr="00CD11ED" w:rsidRDefault="003B15BD" w:rsidP="008E783E">
            <w:pPr>
              <w:pStyle w:val="avinormal"/>
              <w:rPr>
                <w:sz w:val="22"/>
              </w:rPr>
            </w:pPr>
            <w:r w:rsidRPr="00CD11ED">
              <w:rPr>
                <w:rFonts w:eastAsia="Calibri"/>
                <w:sz w:val="22"/>
              </w:rPr>
              <w:t xml:space="preserve"> </w:t>
            </w:r>
          </w:p>
        </w:tc>
      </w:tr>
    </w:tbl>
    <w:p w14:paraId="7B21AB98" w14:textId="77777777" w:rsidR="003B15BD" w:rsidRPr="00CD11ED" w:rsidRDefault="003B15BD" w:rsidP="003B15BD">
      <w:pPr>
        <w:pStyle w:val="avicaption"/>
        <w:ind w:left="0" w:firstLine="0"/>
      </w:pPr>
    </w:p>
    <w:p w14:paraId="55C0DE07" w14:textId="77777777" w:rsidR="003B15BD" w:rsidRPr="00CD11ED" w:rsidRDefault="003B15BD" w:rsidP="003B15BD">
      <w:pPr>
        <w:pStyle w:val="avinormal"/>
      </w:pPr>
      <w:r w:rsidRPr="00CD11ED">
        <w:t xml:space="preserve">In all these stakeholder groups we have separated representative experts into </w:t>
      </w:r>
      <w:r>
        <w:t>‘</w:t>
      </w:r>
      <w:r w:rsidRPr="00CD11ED">
        <w:t>technical</w:t>
      </w:r>
      <w:r>
        <w:t>’</w:t>
      </w:r>
      <w:r w:rsidRPr="00CD11ED">
        <w:t xml:space="preserve"> and </w:t>
      </w:r>
      <w:r>
        <w:t>‘</w:t>
      </w:r>
      <w:r w:rsidRPr="00CD11ED">
        <w:t>executive</w:t>
      </w:r>
      <w:r>
        <w:t>’</w:t>
      </w:r>
      <w:r w:rsidRPr="00CD11ED">
        <w:t xml:space="preserve"> functions, or both. Technical stakeholders are the people in that organisation who would be the end users or providers of ISCT, and can inform this roadmap from the technical point of view. Executive stakeholders are those who can take strategic decisions such as joining an alliance, investing in </w:t>
      </w:r>
      <w:r>
        <w:t>research and development</w:t>
      </w:r>
      <w:r w:rsidRPr="00CD11ED">
        <w:t>, and so on. The technical experts know the internal key performance indicators that are important in their respective organisations and will be key for developing bespoke ‘value propositions’ to be targeted at those with executive power. Stakeholders who fall into both categories are typically those in small organisations where the same person covers both roles. In this case the technical discussion and the value proposition can take place simultaneously.</w:t>
      </w:r>
    </w:p>
    <w:p w14:paraId="4AF7EE99" w14:textId="77777777" w:rsidR="003B15BD" w:rsidRDefault="003B15BD" w:rsidP="00135D46">
      <w:pPr>
        <w:pStyle w:val="avinormal"/>
      </w:pPr>
    </w:p>
    <w:p w14:paraId="7038367D" w14:textId="2497FC28" w:rsidR="003B15BD" w:rsidRDefault="000C2644" w:rsidP="00704CDC">
      <w:pPr>
        <w:pStyle w:val="aviheading4"/>
      </w:pPr>
      <w:r>
        <w:t>The Experts list</w:t>
      </w:r>
    </w:p>
    <w:p w14:paraId="78E5D7E2" w14:textId="1AA75EA2" w:rsidR="000C2644" w:rsidRPr="00CD11ED" w:rsidRDefault="000C2644" w:rsidP="00135D46">
      <w:pPr>
        <w:pStyle w:val="avinormal"/>
      </w:pPr>
      <w:r>
        <w:t xml:space="preserve">The complete list of all the experts who were engaged in the Avicenna consensus process are listed in Annex II-1.  This includes 525 experts, from 35 countries, including 22 of the 28 </w:t>
      </w:r>
      <w:r>
        <w:lastRenderedPageBreak/>
        <w:t>members of the European Union.  The largest representation is from USA, followed by UK, and then Italy, France, Germany, Belgium, Spain, The Netherlands, and Switzerland.</w:t>
      </w:r>
    </w:p>
    <w:p w14:paraId="74728EFB" w14:textId="77777777" w:rsidR="00135D46" w:rsidRPr="00CD11ED" w:rsidRDefault="00135D46" w:rsidP="00135D46">
      <w:pPr>
        <w:pStyle w:val="avinormal"/>
      </w:pPr>
    </w:p>
    <w:p w14:paraId="69E437F4" w14:textId="39DE14BB" w:rsidR="00135D46" w:rsidRPr="00CD11ED" w:rsidRDefault="00135D46" w:rsidP="00A96B89">
      <w:pPr>
        <w:pStyle w:val="aviheading3"/>
      </w:pPr>
      <w:bookmarkStart w:id="13" w:name="h.5meskfucpx4z" w:colFirst="0" w:colLast="0"/>
      <w:bookmarkEnd w:id="13"/>
      <w:r w:rsidRPr="00CD11ED">
        <w:t xml:space="preserve">The </w:t>
      </w:r>
      <w:r w:rsidR="009104CD">
        <w:t>A</w:t>
      </w:r>
      <w:r w:rsidRPr="00CD11ED">
        <w:t xml:space="preserve">lignment </w:t>
      </w:r>
      <w:r w:rsidR="009104CD">
        <w:t>O</w:t>
      </w:r>
      <w:r w:rsidRPr="00CD11ED">
        <w:t xml:space="preserve">ptimisation process </w:t>
      </w:r>
    </w:p>
    <w:p w14:paraId="009537F0" w14:textId="2DAD15C8" w:rsidR="00135D46" w:rsidRPr="00CD11ED" w:rsidRDefault="00135D46" w:rsidP="00135D46">
      <w:pPr>
        <w:pStyle w:val="avinormal"/>
      </w:pPr>
      <w:r w:rsidRPr="00CD11ED">
        <w:t xml:space="preserve">In 2005 Thomas Schelling received the Nobel Prize in Economics for </w:t>
      </w:r>
      <w:r w:rsidR="007C4DFC">
        <w:t>“</w:t>
      </w:r>
      <w:r w:rsidRPr="00CD11ED">
        <w:t>having enhanced our understanding of conflict and cooperation through game-theory analysis</w:t>
      </w:r>
      <w:r w:rsidR="007C4DFC">
        <w:t>”</w:t>
      </w:r>
      <w:r w:rsidRPr="00CD11ED">
        <w:t xml:space="preserve">. In particular, he developed the concept of a ‘focal point’ (known as a Schelling </w:t>
      </w:r>
      <w:r w:rsidR="008204A1">
        <w:t>p</w:t>
      </w:r>
      <w:r w:rsidRPr="00CD11ED">
        <w:t>oint)</w:t>
      </w:r>
      <w:r w:rsidR="008C309D">
        <w:t xml:space="preserve"> which is</w:t>
      </w:r>
      <w:r w:rsidRPr="00CD11ED">
        <w:t xml:space="preserve"> the solution to an opportunity most people will select when sub-optimal communication hinders consensus building.</w:t>
      </w:r>
      <w:r w:rsidR="008C309D">
        <w:t xml:space="preserve"> </w:t>
      </w:r>
      <w:r w:rsidRPr="00CD11ED">
        <w:t xml:space="preserve">From this and two related behavioural sciences, </w:t>
      </w:r>
      <w:r w:rsidR="008C309D">
        <w:t>‘</w:t>
      </w:r>
      <w:r w:rsidRPr="00CD11ED">
        <w:t>Alignment Optimisation</w:t>
      </w:r>
      <w:r w:rsidR="008C309D">
        <w:t>’ (AO)</w:t>
      </w:r>
      <w:r w:rsidRPr="00CD11ED">
        <w:t xml:space="preserve"> has emerged as a management science, providing a crowd-sourcing knowledge discovery process that efficiently yields endorsed, coordinated actions for a group with a shared purpose.</w:t>
      </w:r>
    </w:p>
    <w:p w14:paraId="5E8828C6" w14:textId="35750D53" w:rsidR="00135D46" w:rsidRPr="00CD11ED" w:rsidRDefault="00135D46" w:rsidP="00135D46">
      <w:pPr>
        <w:pStyle w:val="avinormal"/>
      </w:pPr>
      <w:r w:rsidRPr="00CD11ED">
        <w:t xml:space="preserve">AO is brought about through </w:t>
      </w:r>
      <w:r w:rsidR="009104CD">
        <w:t>F</w:t>
      </w:r>
      <w:r w:rsidRPr="00CD11ED">
        <w:t xml:space="preserve">uture </w:t>
      </w:r>
      <w:r w:rsidR="009104CD">
        <w:t>M</w:t>
      </w:r>
      <w:r w:rsidRPr="00CD11ED">
        <w:t xml:space="preserve">apping via an </w:t>
      </w:r>
      <w:r w:rsidR="009104CD">
        <w:t>A</w:t>
      </w:r>
      <w:r w:rsidRPr="00CD11ED">
        <w:t xml:space="preserve">lignment </w:t>
      </w:r>
      <w:r w:rsidR="009104CD">
        <w:t>C</w:t>
      </w:r>
      <w:r w:rsidRPr="00CD11ED">
        <w:t>ycle - an explicit process that is rigorously executed in order to maximise the input from participants to yield the most valuable, viable</w:t>
      </w:r>
      <w:r w:rsidR="008C309D">
        <w:t>,</w:t>
      </w:r>
      <w:r w:rsidRPr="00CD11ED">
        <w:t xml:space="preserve"> and endorsed plans.</w:t>
      </w:r>
    </w:p>
    <w:p w14:paraId="14D8E067" w14:textId="2F248661" w:rsidR="00A96B89" w:rsidRPr="00CD11ED" w:rsidRDefault="00135D46" w:rsidP="00135D46">
      <w:pPr>
        <w:pStyle w:val="avinormal"/>
      </w:pPr>
      <w:r w:rsidRPr="00CD11ED">
        <w:t>This approach involves systems thinking</w:t>
      </w:r>
      <w:r w:rsidR="008C309D">
        <w:t xml:space="preserve"> -</w:t>
      </w:r>
      <w:r w:rsidRPr="00CD11ED">
        <w:t xml:space="preserve"> the recognition that many factors may combine in complex ways to create sometimes surprising futures (due to non-linear feedback loops), allowing the inclusion of factors that are difficult to formalise, such as novel insights about the future, deep shifts in technology, unprecedented regulations</w:t>
      </w:r>
      <w:r w:rsidR="008C309D">
        <w:t>,</w:t>
      </w:r>
      <w:r w:rsidRPr="00CD11ED">
        <w:t xml:space="preserve"> or inventions. This method starts by dividing the participants’ knowledge into two broad domains: </w:t>
      </w:r>
      <w:r w:rsidR="008C309D">
        <w:t>first,</w:t>
      </w:r>
      <w:r w:rsidRPr="00CD11ED">
        <w:t xml:space="preserve"> things they believe they know something about and </w:t>
      </w:r>
      <w:r w:rsidR="008C309D">
        <w:t xml:space="preserve">second, </w:t>
      </w:r>
      <w:r w:rsidRPr="00CD11ED">
        <w:t xml:space="preserve">elements they consider uncertain or unknowable. Its focus is on blending the known and the unknown into a limited number of internally consistent views of the future </w:t>
      </w:r>
      <w:r w:rsidR="00060547">
        <w:t>spanning</w:t>
      </w:r>
      <w:r w:rsidRPr="00CD11ED">
        <w:t xml:space="preserve"> a wide range of possibilities</w:t>
      </w:r>
      <w:r w:rsidR="00F61503" w:rsidRPr="00CD11ED">
        <w:t xml:space="preserve"> (</w:t>
      </w:r>
      <w:r w:rsidR="007C4DFC">
        <w:t xml:space="preserve">see </w:t>
      </w:r>
      <w:r w:rsidR="00F61503" w:rsidRPr="00CD11ED">
        <w:t>fig</w:t>
      </w:r>
      <w:r w:rsidR="007C4DFC">
        <w:t>ure</w:t>
      </w:r>
      <w:r w:rsidR="00F61503" w:rsidRPr="00CD11ED">
        <w:t xml:space="preserve"> II-3)</w:t>
      </w:r>
      <w:r w:rsidR="00A96B89" w:rsidRPr="00CD11ED">
        <w:t>.</w:t>
      </w:r>
    </w:p>
    <w:p w14:paraId="3C2CC799" w14:textId="77777777" w:rsidR="00A96B89" w:rsidRDefault="00A96B89" w:rsidP="00135D46">
      <w:pPr>
        <w:pStyle w:val="avinormal"/>
      </w:pPr>
    </w:p>
    <w:p w14:paraId="7B7D9BCF" w14:textId="77777777" w:rsidR="00F275CC" w:rsidRDefault="00AD34A5" w:rsidP="00704CDC">
      <w:pPr>
        <w:pStyle w:val="avicomments"/>
        <w:keepNext/>
      </w:pPr>
      <w:r>
        <w:rPr>
          <w:noProof/>
          <w:lang w:eastAsia="en-GB"/>
        </w:rPr>
        <w:drawing>
          <wp:inline distT="0" distB="0" distL="0" distR="0" wp14:anchorId="4812E94F" wp14:editId="6A4C08CE">
            <wp:extent cx="4913906" cy="3472913"/>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gnment cycle fig III-3.png"/>
                    <pic:cNvPicPr/>
                  </pic:nvPicPr>
                  <pic:blipFill>
                    <a:blip r:embed="rId11">
                      <a:extLst>
                        <a:ext uri="{28A0092B-C50C-407E-A947-70E740481C1C}">
                          <a14:useLocalDpi xmlns:a14="http://schemas.microsoft.com/office/drawing/2010/main" val="0"/>
                        </a:ext>
                      </a:extLst>
                    </a:blip>
                    <a:stretch>
                      <a:fillRect/>
                    </a:stretch>
                  </pic:blipFill>
                  <pic:spPr>
                    <a:xfrm>
                      <a:off x="0" y="0"/>
                      <a:ext cx="4912963" cy="3472246"/>
                    </a:xfrm>
                    <a:prstGeom prst="rect">
                      <a:avLst/>
                    </a:prstGeom>
                  </pic:spPr>
                </pic:pic>
              </a:graphicData>
            </a:graphic>
          </wp:inline>
        </w:drawing>
      </w:r>
    </w:p>
    <w:p w14:paraId="622E796B" w14:textId="1736C0B7" w:rsidR="00AD34A5" w:rsidRPr="00CD11ED" w:rsidRDefault="00F275CC" w:rsidP="00704CDC">
      <w:pPr>
        <w:pStyle w:val="avicaption"/>
      </w:pPr>
      <w:r>
        <w:t xml:space="preserve">Figure </w:t>
      </w:r>
      <w:r w:rsidR="003346D1">
        <w:t>II-</w:t>
      </w:r>
      <w:r w:rsidR="00E67460">
        <w:t>3</w:t>
      </w:r>
      <w:r w:rsidR="003346D1">
        <w:t xml:space="preserve">. </w:t>
      </w:r>
      <w:r>
        <w:t>Alignment Cycles</w:t>
      </w:r>
    </w:p>
    <w:p w14:paraId="5F9092D3" w14:textId="22B49DC7" w:rsidR="00135D46" w:rsidRPr="00CD11ED" w:rsidRDefault="00135D46" w:rsidP="00135D46">
      <w:pPr>
        <w:pStyle w:val="avinormal"/>
      </w:pPr>
    </w:p>
    <w:p w14:paraId="0125ACBD" w14:textId="0C1DC982" w:rsidR="00B823DD" w:rsidRPr="00CD11ED" w:rsidRDefault="00135D46" w:rsidP="00135D46">
      <w:pPr>
        <w:pStyle w:val="avinormal"/>
      </w:pPr>
      <w:r w:rsidRPr="00CD11ED">
        <w:lastRenderedPageBreak/>
        <w:t>The AO process gathers information on the four categories of thought driving a person’s action and inaction on a subject</w:t>
      </w:r>
      <w:r w:rsidR="00060547">
        <w:t xml:space="preserve"> These are </w:t>
      </w:r>
      <w:r w:rsidRPr="00CD11ED">
        <w:t xml:space="preserve">the </w:t>
      </w:r>
      <w:r w:rsidR="00060547">
        <w:t>‘</w:t>
      </w:r>
      <w:r w:rsidRPr="00CD11ED">
        <w:t>Goals</w:t>
      </w:r>
      <w:r w:rsidR="00060547">
        <w:t>’</w:t>
      </w:r>
      <w:r w:rsidRPr="00CD11ED">
        <w:t xml:space="preserve">, </w:t>
      </w:r>
      <w:r w:rsidR="00060547">
        <w:t>‘</w:t>
      </w:r>
      <w:r w:rsidRPr="00CD11ED">
        <w:t xml:space="preserve">Unintended </w:t>
      </w:r>
      <w:r w:rsidR="00060547">
        <w:t>c</w:t>
      </w:r>
      <w:r w:rsidRPr="00CD11ED">
        <w:t>onsequences</w:t>
      </w:r>
      <w:r w:rsidR="00060547">
        <w:t>’</w:t>
      </w:r>
      <w:r w:rsidRPr="00CD11ED">
        <w:t xml:space="preserve">, </w:t>
      </w:r>
      <w:r w:rsidR="00060547">
        <w:t>‘</w:t>
      </w:r>
      <w:r w:rsidRPr="00CD11ED">
        <w:t>Barriers</w:t>
      </w:r>
      <w:r w:rsidR="00060547">
        <w:t>’</w:t>
      </w:r>
      <w:r w:rsidRPr="00CD11ED">
        <w:t xml:space="preserve"> and </w:t>
      </w:r>
      <w:r w:rsidR="00060547">
        <w:t>‘</w:t>
      </w:r>
      <w:r w:rsidRPr="00CD11ED">
        <w:t>Assumptions</w:t>
      </w:r>
      <w:r w:rsidR="00060547">
        <w:t>’</w:t>
      </w:r>
      <w:r w:rsidRPr="00CD11ED">
        <w:t xml:space="preserve"> (GUBA)</w:t>
      </w:r>
      <w:r w:rsidR="00060547">
        <w:t>.</w:t>
      </w:r>
      <w:r w:rsidRPr="00CD11ED">
        <w:t xml:space="preserve"> </w:t>
      </w:r>
      <w:r w:rsidR="00060547">
        <w:t xml:space="preserve">This process </w:t>
      </w:r>
      <w:r w:rsidRPr="00CD11ED">
        <w:t>helps to transform the group from “We each think” into “We are here to”, “We should go there” and, perhaps most importantly, “This is how we agree to get there”</w:t>
      </w:r>
      <w:r w:rsidR="00060547">
        <w:t>.</w:t>
      </w:r>
    </w:p>
    <w:p w14:paraId="29D9FC27" w14:textId="7DE00646" w:rsidR="00135D46" w:rsidRPr="00CD11ED" w:rsidRDefault="00060547" w:rsidP="00704CDC">
      <w:pPr>
        <w:pStyle w:val="avibullet"/>
        <w:numPr>
          <w:ilvl w:val="0"/>
          <w:numId w:val="0"/>
        </w:numPr>
        <w:jc w:val="left"/>
      </w:pPr>
      <w:r>
        <w:t>The</w:t>
      </w:r>
      <w:r w:rsidR="00135D46" w:rsidRPr="00CD11ED">
        <w:t xml:space="preserve"> result i</w:t>
      </w:r>
      <w:r>
        <w:t>s</w:t>
      </w:r>
      <w:r w:rsidR="00135D46" w:rsidRPr="00CD11ED">
        <w:t xml:space="preserve"> the creation of the four pre-requisites for coordinated action</w:t>
      </w:r>
      <w:r>
        <w:t xml:space="preserve"> embodied in four documents:</w:t>
      </w:r>
    </w:p>
    <w:p w14:paraId="2AAB2642" w14:textId="0E03C282" w:rsidR="00135D46" w:rsidRPr="00CD11ED" w:rsidRDefault="00135D46" w:rsidP="00B823DD">
      <w:pPr>
        <w:pStyle w:val="avibullet"/>
      </w:pPr>
      <w:r w:rsidRPr="00CD11ED">
        <w:t xml:space="preserve">The </w:t>
      </w:r>
      <w:r w:rsidR="009104CD">
        <w:t>F</w:t>
      </w:r>
      <w:r w:rsidRPr="00CD11ED">
        <w:t xml:space="preserve">oundation </w:t>
      </w:r>
      <w:r w:rsidR="009104CD">
        <w:t>D</w:t>
      </w:r>
      <w:r w:rsidRPr="00CD11ED">
        <w:t xml:space="preserve">ocument </w:t>
      </w:r>
      <w:r w:rsidR="006A517D" w:rsidRPr="00CD11ED">
        <w:t>describ</w:t>
      </w:r>
      <w:r w:rsidR="006A517D">
        <w:t>ing</w:t>
      </w:r>
      <w:r w:rsidR="006A517D" w:rsidRPr="00CD11ED">
        <w:t xml:space="preserve"> </w:t>
      </w:r>
      <w:r w:rsidRPr="00CD11ED">
        <w:t xml:space="preserve">the current state, case of action, assets and core values to guide action design (from the </w:t>
      </w:r>
      <w:r w:rsidR="009104CD">
        <w:t>A</w:t>
      </w:r>
      <w:r w:rsidRPr="00CD11ED">
        <w:t>ssumptions).</w:t>
      </w:r>
    </w:p>
    <w:p w14:paraId="02E76D66" w14:textId="5F424E41" w:rsidR="00135D46" w:rsidRPr="00CD11ED" w:rsidRDefault="00135D46" w:rsidP="00B823DD">
      <w:pPr>
        <w:pStyle w:val="avibullet"/>
      </w:pPr>
      <w:r w:rsidRPr="00CD11ED">
        <w:t xml:space="preserve">The </w:t>
      </w:r>
      <w:r w:rsidR="009104CD">
        <w:t>R</w:t>
      </w:r>
      <w:r w:rsidRPr="00CD11ED">
        <w:t xml:space="preserve">ich </w:t>
      </w:r>
      <w:r w:rsidR="009104CD">
        <w:t>S</w:t>
      </w:r>
      <w:r w:rsidRPr="00CD11ED">
        <w:t xml:space="preserve">corecard </w:t>
      </w:r>
      <w:r w:rsidR="006A517D">
        <w:t>outlining</w:t>
      </w:r>
      <w:r w:rsidRPr="00CD11ED">
        <w:t xml:space="preserve"> the desired future state (from the </w:t>
      </w:r>
      <w:r w:rsidR="009104CD">
        <w:t>G</w:t>
      </w:r>
      <w:r w:rsidRPr="00CD11ED">
        <w:t>oals)</w:t>
      </w:r>
      <w:r w:rsidR="00B823DD" w:rsidRPr="00CD11ED">
        <w:t>.</w:t>
      </w:r>
    </w:p>
    <w:p w14:paraId="035C971C" w14:textId="42D1D48C" w:rsidR="00135D46" w:rsidRPr="00CD11ED" w:rsidRDefault="00135D46" w:rsidP="00B823DD">
      <w:pPr>
        <w:pStyle w:val="avibullet"/>
      </w:pPr>
      <w:r w:rsidRPr="00CD11ED">
        <w:t xml:space="preserve">The </w:t>
      </w:r>
      <w:r w:rsidR="009104CD">
        <w:t>C</w:t>
      </w:r>
      <w:r w:rsidRPr="00CD11ED">
        <w:t xml:space="preserve">ollaborative </w:t>
      </w:r>
      <w:r w:rsidR="009104CD">
        <w:t>D</w:t>
      </w:r>
      <w:r w:rsidRPr="00CD11ED">
        <w:t>esign documents identif</w:t>
      </w:r>
      <w:r w:rsidR="006A517D">
        <w:t>ying</w:t>
      </w:r>
      <w:r w:rsidRPr="00CD11ED">
        <w:t xml:space="preserve"> how barriers to success were validated and their mitigating solutions (from the </w:t>
      </w:r>
      <w:r w:rsidR="009104CD">
        <w:t>B</w:t>
      </w:r>
      <w:r w:rsidRPr="00CD11ED">
        <w:t xml:space="preserve">arriers and </w:t>
      </w:r>
      <w:proofErr w:type="spellStart"/>
      <w:r w:rsidR="009104CD">
        <w:t>U</w:t>
      </w:r>
      <w:r w:rsidRPr="00CD11ED">
        <w:t>nintendeds</w:t>
      </w:r>
      <w:proofErr w:type="spellEnd"/>
      <w:r w:rsidRPr="00CD11ED">
        <w:t>)</w:t>
      </w:r>
      <w:r w:rsidR="00B823DD" w:rsidRPr="00CD11ED">
        <w:t>.</w:t>
      </w:r>
    </w:p>
    <w:p w14:paraId="121DB15E" w14:textId="28022370" w:rsidR="00135D46" w:rsidRPr="00CD11ED" w:rsidRDefault="00135D46" w:rsidP="00B823DD">
      <w:pPr>
        <w:pStyle w:val="avibullet"/>
      </w:pPr>
      <w:r w:rsidRPr="00CD11ED">
        <w:t xml:space="preserve">The </w:t>
      </w:r>
      <w:r w:rsidR="009104CD">
        <w:t>R</w:t>
      </w:r>
      <w:r w:rsidRPr="00CD11ED">
        <w:t xml:space="preserve">oadmap, which is the endpoint of the workflow listing tangible activities that have emerged from the previous three analyses, all placed in a time-sequence designed to deliver the previously defined </w:t>
      </w:r>
      <w:r w:rsidR="009104CD">
        <w:t>F</w:t>
      </w:r>
      <w:r w:rsidRPr="00CD11ED">
        <w:t xml:space="preserve">uture </w:t>
      </w:r>
      <w:r w:rsidR="009104CD">
        <w:t>S</w:t>
      </w:r>
      <w:r w:rsidRPr="00CD11ED">
        <w:t>tate.</w:t>
      </w:r>
    </w:p>
    <w:p w14:paraId="0FEE50AA" w14:textId="10A57F62" w:rsidR="00135D46" w:rsidRPr="00CD11ED" w:rsidRDefault="00135D46" w:rsidP="00135D46">
      <w:pPr>
        <w:pStyle w:val="avinormal"/>
      </w:pPr>
      <w:r w:rsidRPr="00CD11ED">
        <w:t xml:space="preserve">These outputs </w:t>
      </w:r>
      <w:r w:rsidR="006A517D">
        <w:t>are produced through</w:t>
      </w:r>
      <w:r w:rsidRPr="00CD11ED">
        <w:t xml:space="preserve"> a defined, transparent workflow, which:</w:t>
      </w:r>
    </w:p>
    <w:p w14:paraId="44993268" w14:textId="38148FAB" w:rsidR="00135D46" w:rsidRPr="00CD11ED" w:rsidRDefault="00B823DD" w:rsidP="00B823DD">
      <w:pPr>
        <w:pStyle w:val="avibullet"/>
      </w:pPr>
      <w:r w:rsidRPr="00CD11ED">
        <w:t>I</w:t>
      </w:r>
      <w:r w:rsidR="00135D46" w:rsidRPr="00CD11ED">
        <w:t>nvites participation from appropriate stakeholders to offer their opinions, learn about the opinions of others, respond to those opinions, provide reasoning and switch opinions (all under a pers</w:t>
      </w:r>
      <w:r w:rsidRPr="00CD11ED">
        <w:t>onal non-disclosure commitment)</w:t>
      </w:r>
      <w:r w:rsidR="006A517D">
        <w:t>.</w:t>
      </w:r>
    </w:p>
    <w:p w14:paraId="442F9B28" w14:textId="0FF793F3" w:rsidR="00135D46" w:rsidRPr="00CD11ED" w:rsidRDefault="00B823DD" w:rsidP="00B823DD">
      <w:pPr>
        <w:pStyle w:val="avibullet"/>
      </w:pPr>
      <w:r w:rsidRPr="00CD11ED">
        <w:t>P</w:t>
      </w:r>
      <w:r w:rsidR="00135D46" w:rsidRPr="00CD11ED">
        <w:t>rovides alignment visuali</w:t>
      </w:r>
      <w:r w:rsidR="006A517D">
        <w:t>s</w:t>
      </w:r>
      <w:r w:rsidR="00135D46" w:rsidRPr="00CD11ED">
        <w:t>ations that enable the organi</w:t>
      </w:r>
      <w:r w:rsidR="006A517D">
        <w:t>s</w:t>
      </w:r>
      <w:r w:rsidR="00135D46" w:rsidRPr="00CD11ED">
        <w:t>er to pinpoint and triage the necessary conversations</w:t>
      </w:r>
      <w:r w:rsidR="006A517D">
        <w:t>.</w:t>
      </w:r>
    </w:p>
    <w:p w14:paraId="716027BE" w14:textId="27F38042" w:rsidR="00135D46" w:rsidRPr="00CD11ED" w:rsidRDefault="00B823DD" w:rsidP="00B823DD">
      <w:pPr>
        <w:pStyle w:val="avibullet"/>
      </w:pPr>
      <w:r w:rsidRPr="00CD11ED">
        <w:t>T</w:t>
      </w:r>
      <w:r w:rsidR="00135D46" w:rsidRPr="00CD11ED">
        <w:t>ranslate aligned opinions into agreements and endorsed actions</w:t>
      </w:r>
      <w:r w:rsidR="006A517D">
        <w:t>.</w:t>
      </w:r>
    </w:p>
    <w:p w14:paraId="10E1988A" w14:textId="05ED6AE1" w:rsidR="00135D46" w:rsidRPr="00CD11ED" w:rsidRDefault="00B823DD" w:rsidP="00B823DD">
      <w:pPr>
        <w:pStyle w:val="avibullet"/>
      </w:pPr>
      <w:r w:rsidRPr="00CD11ED">
        <w:t>R</w:t>
      </w:r>
      <w:r w:rsidR="00135D46" w:rsidRPr="00CD11ED">
        <w:t>econcile misalignments through understanding which of the three reasons for misalignment is present.</w:t>
      </w:r>
    </w:p>
    <w:p w14:paraId="239DA958" w14:textId="438C398B" w:rsidR="00135D46" w:rsidRPr="00CD11ED" w:rsidRDefault="00135D46" w:rsidP="00135D46">
      <w:pPr>
        <w:pStyle w:val="avinormal"/>
      </w:pPr>
      <w:r w:rsidRPr="00CD11ED">
        <w:t xml:space="preserve">The AO opinion gathering steps were conducted remotely using the ‘virtual conversation’ technique, with pinpointed opinions validated or modified during live discussions at the Avicenna </w:t>
      </w:r>
      <w:r w:rsidR="00B823DD" w:rsidRPr="00CD11ED">
        <w:t>one-day</w:t>
      </w:r>
      <w:r w:rsidRPr="00CD11ED">
        <w:t xml:space="preserve"> events</w:t>
      </w:r>
      <w:r w:rsidR="00B823DD" w:rsidRPr="00CD11ED">
        <w:t>.</w:t>
      </w:r>
    </w:p>
    <w:p w14:paraId="5F6CFE4A" w14:textId="568A1DCE" w:rsidR="00B823DD" w:rsidRDefault="00135D46" w:rsidP="00135D46">
      <w:pPr>
        <w:pStyle w:val="avinormal"/>
      </w:pPr>
      <w:r w:rsidRPr="00CD11ED">
        <w:t xml:space="preserve">AO was selected as the primary method for crowdsourcing knowledge from participants in the Avicenna process. The information we gathered into </w:t>
      </w:r>
      <w:r w:rsidR="006A517D">
        <w:t>the aforementioned four</w:t>
      </w:r>
      <w:r w:rsidRPr="00CD11ED">
        <w:t xml:space="preserve"> documents has been incor</w:t>
      </w:r>
      <w:r w:rsidR="00B823DD" w:rsidRPr="00CD11ED">
        <w:t>porated into this Avicenna road</w:t>
      </w:r>
      <w:r w:rsidRPr="00CD11ED">
        <w:t>map.</w:t>
      </w:r>
      <w:r w:rsidR="00B823DD" w:rsidRPr="00CD11ED">
        <w:t xml:space="preserve"> </w:t>
      </w:r>
      <w:r w:rsidRPr="00CD11ED">
        <w:t>Note that the alignment visuali</w:t>
      </w:r>
      <w:r w:rsidR="00980C2F">
        <w:t>s</w:t>
      </w:r>
      <w:r w:rsidRPr="00CD11ED">
        <w:t xml:space="preserve">ations enabled a close examination of the degree of alignment that exists within and between the different </w:t>
      </w:r>
      <w:proofErr w:type="gramStart"/>
      <w:r w:rsidRPr="00CD11ED">
        <w:t>stakeholder</w:t>
      </w:r>
      <w:proofErr w:type="gramEnd"/>
      <w:r w:rsidRPr="00CD11ED">
        <w:t xml:space="preserve"> communities involved in the virtual conversations</w:t>
      </w:r>
      <w:r w:rsidR="007C4DFC">
        <w:t xml:space="preserve"> (</w:t>
      </w:r>
      <w:r w:rsidRPr="00CD11ED">
        <w:t>depicted in</w:t>
      </w:r>
      <w:r w:rsidR="00B823DD" w:rsidRPr="00CD11ED">
        <w:t xml:space="preserve"> figure II-4</w:t>
      </w:r>
      <w:r w:rsidR="007C4DFC">
        <w:t>)</w:t>
      </w:r>
      <w:r w:rsidR="00B823DD" w:rsidRPr="00CD11ED">
        <w:t>.</w:t>
      </w:r>
    </w:p>
    <w:p w14:paraId="47886DCB" w14:textId="3C89DC60" w:rsidR="00EC5B54" w:rsidRDefault="008E783E" w:rsidP="00135D46">
      <w:pPr>
        <w:pStyle w:val="avinormal"/>
      </w:pPr>
      <w:r>
        <w:rPr>
          <w:noProof/>
          <w:lang w:eastAsia="en-GB"/>
        </w:rPr>
        <w:lastRenderedPageBreak/>
        <w:drawing>
          <wp:anchor distT="0" distB="0" distL="114300" distR="114300" simplePos="0" relativeHeight="251669504" behindDoc="1" locked="0" layoutInCell="1" allowOverlap="1" wp14:anchorId="125FDC26" wp14:editId="709F1D2B">
            <wp:simplePos x="0" y="0"/>
            <wp:positionH relativeFrom="column">
              <wp:posOffset>2919095</wp:posOffset>
            </wp:positionH>
            <wp:positionV relativeFrom="paragraph">
              <wp:posOffset>194945</wp:posOffset>
            </wp:positionV>
            <wp:extent cx="2891790" cy="2200275"/>
            <wp:effectExtent l="0" t="0" r="3810" b="9525"/>
            <wp:wrapTight wrapText="bothSides">
              <wp:wrapPolygon edited="0">
                <wp:start x="0" y="0"/>
                <wp:lineTo x="0" y="21506"/>
                <wp:lineTo x="21486" y="21506"/>
                <wp:lineTo x="21486" y="0"/>
                <wp:lineTo x="0" y="0"/>
              </wp:wrapPolygon>
            </wp:wrapTight>
            <wp:docPr id="18" name="Picture 18" descr="cid:C15C6C05-8386-4A8D-AB43-ECD728D71AFC@interpares.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18D6B6-771F-47B4-AF8C-136DC06197BE" descr="cid:C15C6C05-8386-4A8D-AB43-ECD728D71AFC@interpares.local"/>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2891790"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7FC842D4" wp14:editId="0FD81B61">
            <wp:extent cx="2562101" cy="2390775"/>
            <wp:effectExtent l="0" t="0" r="0" b="0"/>
            <wp:docPr id="17" name="Picture 17" descr="cid:4E1C36F8-0E16-489D-8273-1ED5EFFEA5A6@interpares.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FB8C6-AA17-4C1B-8C1F-6AAA889BE061" descr="cid:4E1C36F8-0E16-489D-8273-1ED5EFFEA5A6@interpares.local"/>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562101" cy="2390775"/>
                    </a:xfrm>
                    <a:prstGeom prst="rect">
                      <a:avLst/>
                    </a:prstGeom>
                    <a:noFill/>
                    <a:ln>
                      <a:noFill/>
                    </a:ln>
                  </pic:spPr>
                </pic:pic>
              </a:graphicData>
            </a:graphic>
          </wp:inline>
        </w:drawing>
      </w:r>
    </w:p>
    <w:p w14:paraId="57E8CDF3" w14:textId="58734BC5" w:rsidR="00EC5B54" w:rsidRPr="00CD11ED" w:rsidRDefault="00EC5B54" w:rsidP="00135D46">
      <w:pPr>
        <w:pStyle w:val="avinormal"/>
      </w:pPr>
    </w:p>
    <w:p w14:paraId="0BCF62ED" w14:textId="26B4D554" w:rsidR="00F275CC" w:rsidRDefault="00F275CC" w:rsidP="004C2DD8">
      <w:pPr>
        <w:pStyle w:val="avinormal"/>
      </w:pPr>
    </w:p>
    <w:p w14:paraId="13174FD7" w14:textId="564EC6D1" w:rsidR="00320943" w:rsidRPr="00704CDC" w:rsidRDefault="00F275CC" w:rsidP="00704CDC">
      <w:pPr>
        <w:pStyle w:val="avicaption"/>
      </w:pPr>
      <w:r w:rsidRPr="003346D1">
        <w:t xml:space="preserve">Figure </w:t>
      </w:r>
      <w:r w:rsidR="003346D1">
        <w:t>II-</w:t>
      </w:r>
      <w:r w:rsidR="00E67460">
        <w:t>4</w:t>
      </w:r>
      <w:r w:rsidR="003346D1">
        <w:t xml:space="preserve">. </w:t>
      </w:r>
      <w:r w:rsidRPr="003346D1">
        <w:t>The Stakeholder Class Analysis AC1 and AC2</w:t>
      </w:r>
    </w:p>
    <w:p w14:paraId="02A7EC78" w14:textId="1B0C63A4" w:rsidR="00135D46" w:rsidRPr="00CD11ED" w:rsidRDefault="00135D46" w:rsidP="00135D46">
      <w:pPr>
        <w:pStyle w:val="avinormal"/>
      </w:pPr>
    </w:p>
    <w:p w14:paraId="41140A42" w14:textId="025E5EDB" w:rsidR="00B823DD" w:rsidRPr="00CD11ED" w:rsidRDefault="00980C2F" w:rsidP="00135D46">
      <w:pPr>
        <w:pStyle w:val="avinormal"/>
      </w:pPr>
      <w:r>
        <w:t>AO</w:t>
      </w:r>
      <w:r w:rsidR="00135D46" w:rsidRPr="00CD11ED">
        <w:t xml:space="preserve"> is based on the notion that alignment is not a binary </w:t>
      </w:r>
      <w:r>
        <w:t>y</w:t>
      </w:r>
      <w:r w:rsidR="00135D46" w:rsidRPr="00CD11ED">
        <w:t>es/</w:t>
      </w:r>
      <w:r>
        <w:t>n</w:t>
      </w:r>
      <w:r w:rsidR="00135D46" w:rsidRPr="00CD11ED">
        <w:t xml:space="preserve">o, or </w:t>
      </w:r>
      <w:r>
        <w:t>w</w:t>
      </w:r>
      <w:r w:rsidR="00135D46" w:rsidRPr="00CD11ED">
        <w:t xml:space="preserve">e </w:t>
      </w:r>
      <w:r>
        <w:t>a</w:t>
      </w:r>
      <w:r w:rsidR="00135D46" w:rsidRPr="00CD11ED">
        <w:t>re/</w:t>
      </w:r>
      <w:r>
        <w:t>w</w:t>
      </w:r>
      <w:r w:rsidR="00135D46" w:rsidRPr="00CD11ED">
        <w:t xml:space="preserve">e </w:t>
      </w:r>
      <w:r>
        <w:t>a</w:t>
      </w:r>
      <w:r w:rsidR="00135D46" w:rsidRPr="00CD11ED">
        <w:t xml:space="preserve">ren’t, but that every group has a </w:t>
      </w:r>
      <w:r>
        <w:t>d</w:t>
      </w:r>
      <w:r w:rsidR="00135D46" w:rsidRPr="00CD11ED">
        <w:t xml:space="preserve">egree of </w:t>
      </w:r>
      <w:r>
        <w:t>a</w:t>
      </w:r>
      <w:r w:rsidR="00135D46" w:rsidRPr="00CD11ED">
        <w:t xml:space="preserve">lignment at any time. On a 100-point index, where 0 is complete misalignment and 100 </w:t>
      </w:r>
      <w:r>
        <w:t>represents</w:t>
      </w:r>
      <w:r w:rsidRPr="00CD11ED">
        <w:t xml:space="preserve"> </w:t>
      </w:r>
      <w:r w:rsidR="00135D46" w:rsidRPr="00CD11ED">
        <w:t>complete alignment, every group measured has been between 44 and 83.</w:t>
      </w:r>
      <w:r w:rsidR="00B823DD" w:rsidRPr="00CD11ED">
        <w:t xml:space="preserve"> </w:t>
      </w:r>
      <w:r w:rsidR="00135D46" w:rsidRPr="00CD11ED">
        <w:t xml:space="preserve">The colour of the node indicates the strength of alignment within that community, on a red (low) to green (high) scale. The colour and thickness of the line </w:t>
      </w:r>
      <w:r>
        <w:t>shows</w:t>
      </w:r>
      <w:r w:rsidRPr="00CD11ED">
        <w:t xml:space="preserve"> </w:t>
      </w:r>
      <w:r w:rsidR="00135D46" w:rsidRPr="00CD11ED">
        <w:t>the degree of alignment between two communities.</w:t>
      </w:r>
    </w:p>
    <w:p w14:paraId="289F5003" w14:textId="7918C8C1" w:rsidR="00135D46" w:rsidRPr="00CD11ED" w:rsidRDefault="00135D46" w:rsidP="00135D46">
      <w:pPr>
        <w:pStyle w:val="avinormal"/>
      </w:pPr>
      <w:r w:rsidRPr="00CD11ED">
        <w:t xml:space="preserve">Alignment </w:t>
      </w:r>
      <w:r w:rsidR="00980C2F">
        <w:t>a</w:t>
      </w:r>
      <w:r w:rsidRPr="00CD11ED">
        <w:t xml:space="preserve">ssessments are </w:t>
      </w:r>
      <w:r w:rsidR="00980C2F">
        <w:t>done</w:t>
      </w:r>
      <w:r w:rsidR="00980C2F" w:rsidRPr="00CD11ED">
        <w:t xml:space="preserve"> </w:t>
      </w:r>
      <w:r w:rsidRPr="00CD11ED">
        <w:t xml:space="preserve">around an explicit </w:t>
      </w:r>
      <w:hyperlink r:id="rId16">
        <w:r w:rsidR="00980C2F">
          <w:t>t</w:t>
        </w:r>
        <w:r w:rsidRPr="00CD11ED">
          <w:t>opic</w:t>
        </w:r>
      </w:hyperlink>
      <w:r w:rsidRPr="00CD11ED">
        <w:t xml:space="preserve">, and all topics comprise several </w:t>
      </w:r>
      <w:r w:rsidR="00980C2F">
        <w:t>t</w:t>
      </w:r>
      <w:r w:rsidRPr="00CD11ED">
        <w:t xml:space="preserve">hemes. For example, designing the advancement of </w:t>
      </w:r>
      <w:r w:rsidR="00980C2F">
        <w:t>ISCT</w:t>
      </w:r>
      <w:r w:rsidRPr="00CD11ED">
        <w:t xml:space="preserve"> </w:t>
      </w:r>
      <w:r w:rsidR="00980C2F">
        <w:t>encapsulates</w:t>
      </w:r>
      <w:r w:rsidR="00980C2F" w:rsidRPr="00CD11ED">
        <w:t xml:space="preserve"> </w:t>
      </w:r>
      <w:r w:rsidRPr="00CD11ED">
        <w:t xml:space="preserve">opinions related to diseases, devices, modelling, validation, collaboration, communication, </w:t>
      </w:r>
      <w:r w:rsidR="00980C2F">
        <w:t>and so on</w:t>
      </w:r>
      <w:r w:rsidRPr="00CD11ED">
        <w:t xml:space="preserve">. These are examples of the </w:t>
      </w:r>
      <w:r w:rsidR="00980C2F">
        <w:t>t</w:t>
      </w:r>
      <w:r w:rsidRPr="00CD11ED">
        <w:t xml:space="preserve">hemes of the </w:t>
      </w:r>
      <w:r w:rsidR="00980C2F">
        <w:t>t</w:t>
      </w:r>
      <w:r w:rsidRPr="00CD11ED">
        <w:t xml:space="preserve">opic. Each statement on the </w:t>
      </w:r>
      <w:r w:rsidR="00980C2F">
        <w:t>o</w:t>
      </w:r>
      <w:r w:rsidRPr="00CD11ED">
        <w:t xml:space="preserve">pinion </w:t>
      </w:r>
      <w:r w:rsidR="00980C2F">
        <w:t>s</w:t>
      </w:r>
      <w:r w:rsidRPr="00CD11ED">
        <w:t>urvey can be assigned a theme for grouping with other similar statements to gauge like-mindedness and divergence at a theme level.</w:t>
      </w:r>
    </w:p>
    <w:p w14:paraId="02CD4B7A" w14:textId="77777777" w:rsidR="00135D46" w:rsidRPr="00CD11ED" w:rsidRDefault="00135D46" w:rsidP="00135D46">
      <w:pPr>
        <w:pStyle w:val="avinormal"/>
      </w:pPr>
      <w:r w:rsidRPr="00CD11ED">
        <w:t xml:space="preserve"> </w:t>
      </w:r>
    </w:p>
    <w:p w14:paraId="6A2F6252" w14:textId="303C494E" w:rsidR="00135D46" w:rsidRPr="00CD11ED" w:rsidRDefault="00135D46" w:rsidP="00704CDC">
      <w:pPr>
        <w:pStyle w:val="aviheading4"/>
      </w:pPr>
      <w:r w:rsidRPr="00CD11ED">
        <w:t xml:space="preserve">The </w:t>
      </w:r>
      <w:r w:rsidR="00980C2F">
        <w:t>f</w:t>
      </w:r>
      <w:r w:rsidRPr="00CD11ED">
        <w:t xml:space="preserve">irst </w:t>
      </w:r>
      <w:r w:rsidR="00980C2F">
        <w:t>v</w:t>
      </w:r>
      <w:r w:rsidRPr="00CD11ED">
        <w:t xml:space="preserve">irtual </w:t>
      </w:r>
      <w:r w:rsidR="00980C2F">
        <w:t>c</w:t>
      </w:r>
      <w:r w:rsidRPr="00CD11ED">
        <w:t>onversation</w:t>
      </w:r>
    </w:p>
    <w:p w14:paraId="212A7A1D" w14:textId="5C7270E4" w:rsidR="00B823DD" w:rsidRPr="00CD11ED" w:rsidRDefault="00135D46" w:rsidP="00135D46">
      <w:pPr>
        <w:pStyle w:val="avinormal"/>
      </w:pPr>
      <w:r w:rsidRPr="00CD11ED">
        <w:rPr>
          <w:b/>
        </w:rPr>
        <w:t xml:space="preserve">Step </w:t>
      </w:r>
      <w:r w:rsidR="008204A1">
        <w:rPr>
          <w:b/>
        </w:rPr>
        <w:t>one</w:t>
      </w:r>
      <w:r w:rsidRPr="00CD11ED">
        <w:rPr>
          <w:b/>
        </w:rPr>
        <w:t xml:space="preserve">: Gather </w:t>
      </w:r>
      <w:r w:rsidR="00980C2F">
        <w:rPr>
          <w:b/>
        </w:rPr>
        <w:t>o</w:t>
      </w:r>
      <w:r w:rsidRPr="00CD11ED">
        <w:rPr>
          <w:b/>
        </w:rPr>
        <w:t>pinions</w:t>
      </w:r>
      <w:r w:rsidR="00B823DD" w:rsidRPr="00CD11ED">
        <w:t xml:space="preserve">. </w:t>
      </w:r>
      <w:r w:rsidRPr="00CD11ED">
        <w:t>One-hour telephone ‘seed’ interviews were conducted with 19 carefully selected experts representing the six different classes of affiliation to solicit their opinions in response to a series of 43 questions, which were a consensus set defined and agreed by the Avicenna leadership team. This seeding interview process is based on identifying reactions to questions spanning</w:t>
      </w:r>
      <w:r w:rsidR="00980C2F">
        <w:t xml:space="preserve"> the GUBA</w:t>
      </w:r>
      <w:r w:rsidRPr="00CD11ED">
        <w:t xml:space="preserve"> four key elements</w:t>
      </w:r>
      <w:r w:rsidR="00F61503" w:rsidRPr="00CD11ED">
        <w:t xml:space="preserve"> (</w:t>
      </w:r>
      <w:r w:rsidR="008204A1">
        <w:t xml:space="preserve">see </w:t>
      </w:r>
      <w:r w:rsidR="00F61503" w:rsidRPr="00CD11ED">
        <w:t>fig</w:t>
      </w:r>
      <w:r w:rsidR="008204A1">
        <w:t>ure</w:t>
      </w:r>
      <w:r w:rsidR="00F61503" w:rsidRPr="00CD11ED">
        <w:t xml:space="preserve"> II-5)</w:t>
      </w:r>
      <w:r w:rsidR="00B823DD" w:rsidRPr="00CD11ED">
        <w:t>.</w:t>
      </w:r>
    </w:p>
    <w:p w14:paraId="45666F54" w14:textId="77777777" w:rsidR="00B823DD" w:rsidRPr="00CD11ED" w:rsidRDefault="00B823DD" w:rsidP="00135D46">
      <w:pPr>
        <w:pStyle w:val="avinormal"/>
      </w:pPr>
    </w:p>
    <w:p w14:paraId="43358317" w14:textId="77777777" w:rsidR="00F275CC" w:rsidRDefault="00320943" w:rsidP="00704CDC">
      <w:pPr>
        <w:pStyle w:val="avinormal"/>
        <w:keepNext/>
        <w:jc w:val="center"/>
      </w:pPr>
      <w:r>
        <w:rPr>
          <w:noProof/>
          <w:lang w:eastAsia="en-GB"/>
        </w:rPr>
        <w:lastRenderedPageBreak/>
        <w:drawing>
          <wp:inline distT="0" distB="0" distL="0" distR="0" wp14:anchorId="067F7B89" wp14:editId="49C41919">
            <wp:extent cx="5670247" cy="4007458"/>
            <wp:effectExtent l="0" t="0" r="698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BA Fig III5.png"/>
                    <pic:cNvPicPr/>
                  </pic:nvPicPr>
                  <pic:blipFill>
                    <a:blip r:embed="rId17">
                      <a:extLst>
                        <a:ext uri="{28A0092B-C50C-407E-A947-70E740481C1C}">
                          <a14:useLocalDpi xmlns:a14="http://schemas.microsoft.com/office/drawing/2010/main" val="0"/>
                        </a:ext>
                      </a:extLst>
                    </a:blip>
                    <a:stretch>
                      <a:fillRect/>
                    </a:stretch>
                  </pic:blipFill>
                  <pic:spPr>
                    <a:xfrm>
                      <a:off x="0" y="0"/>
                      <a:ext cx="5667539" cy="4005544"/>
                    </a:xfrm>
                    <a:prstGeom prst="rect">
                      <a:avLst/>
                    </a:prstGeom>
                    <a:ln>
                      <a:noFill/>
                    </a:ln>
                  </pic:spPr>
                </pic:pic>
              </a:graphicData>
            </a:graphic>
          </wp:inline>
        </w:drawing>
      </w:r>
    </w:p>
    <w:p w14:paraId="05C9B93E" w14:textId="30C44D2D" w:rsidR="00B823DD" w:rsidRPr="00CD11ED" w:rsidRDefault="00F275CC" w:rsidP="00704CDC">
      <w:pPr>
        <w:pStyle w:val="avicaption"/>
      </w:pPr>
      <w:r>
        <w:t xml:space="preserve">Figure </w:t>
      </w:r>
      <w:r w:rsidR="003346D1">
        <w:t>II-</w:t>
      </w:r>
      <w:r w:rsidR="00E67460">
        <w:t>5</w:t>
      </w:r>
      <w:r w:rsidR="003346D1">
        <w:t xml:space="preserve">. </w:t>
      </w:r>
      <w:r>
        <w:t>GUBA figure</w:t>
      </w:r>
    </w:p>
    <w:p w14:paraId="3E6E1B7D" w14:textId="41CED952" w:rsidR="00135D46" w:rsidRPr="00CD11ED" w:rsidRDefault="00135D46" w:rsidP="00135D46">
      <w:pPr>
        <w:pStyle w:val="avinormal"/>
      </w:pPr>
    </w:p>
    <w:p w14:paraId="3DE6A0EE" w14:textId="7144F6E4" w:rsidR="00894596" w:rsidRPr="00CD11ED" w:rsidRDefault="00135D46" w:rsidP="00135D46">
      <w:pPr>
        <w:pStyle w:val="avinormal"/>
      </w:pPr>
      <w:r w:rsidRPr="00CD11ED">
        <w:rPr>
          <w:b/>
        </w:rPr>
        <w:t xml:space="preserve">Step </w:t>
      </w:r>
      <w:r w:rsidR="008204A1">
        <w:rPr>
          <w:b/>
        </w:rPr>
        <w:t>two</w:t>
      </w:r>
      <w:r w:rsidRPr="00CD11ED">
        <w:rPr>
          <w:b/>
        </w:rPr>
        <w:t xml:space="preserve">: Share </w:t>
      </w:r>
      <w:r w:rsidR="00980C2F">
        <w:rPr>
          <w:b/>
        </w:rPr>
        <w:t>o</w:t>
      </w:r>
      <w:r w:rsidRPr="00CD11ED">
        <w:rPr>
          <w:b/>
        </w:rPr>
        <w:t>pinions</w:t>
      </w:r>
      <w:r w:rsidR="00894596" w:rsidRPr="00CD11ED">
        <w:t xml:space="preserve">. </w:t>
      </w:r>
      <w:r w:rsidRPr="00CD11ED">
        <w:t xml:space="preserve">A total of 755 opinions emerged from the 19 telephone interviews. After removal of duplications, and removal of others that were not considered relevant to the core objectives of </w:t>
      </w:r>
      <w:r w:rsidR="00980C2F">
        <w:t>the first event</w:t>
      </w:r>
      <w:r w:rsidRPr="00CD11ED">
        <w:t xml:space="preserve">, a total of 179 unique opinions were used in an online </w:t>
      </w:r>
      <w:r w:rsidR="00980C2F">
        <w:t>o</w:t>
      </w:r>
      <w:r w:rsidRPr="00CD11ED">
        <w:t xml:space="preserve">pinion </w:t>
      </w:r>
      <w:r w:rsidR="00980C2F">
        <w:t>s</w:t>
      </w:r>
      <w:r w:rsidRPr="00CD11ED">
        <w:t xml:space="preserve">urvey. </w:t>
      </w:r>
      <w:r w:rsidR="00980C2F">
        <w:t>It is worth noting at this point</w:t>
      </w:r>
      <w:r w:rsidRPr="00CD11ED">
        <w:t xml:space="preserve"> that, on average, groups have 167 unique opi</w:t>
      </w:r>
      <w:r w:rsidR="00894596" w:rsidRPr="00CD11ED">
        <w:t xml:space="preserve">nions about their shared topic. </w:t>
      </w:r>
      <w:r w:rsidR="00980C2F">
        <w:t xml:space="preserve">Overall, </w:t>
      </w:r>
      <w:r w:rsidRPr="00CD11ED">
        <w:t>56 participants representing the six different classes of affiliation: industry, academic research, regulatory agencies, consultants, providers</w:t>
      </w:r>
      <w:r w:rsidR="00980C2F">
        <w:t>,</w:t>
      </w:r>
      <w:r w:rsidRPr="00CD11ED">
        <w:t xml:space="preserve"> and patient organisations, were invited to learn and respond to the opinions via the </w:t>
      </w:r>
      <w:r w:rsidR="00980C2F">
        <w:t>o</w:t>
      </w:r>
      <w:r w:rsidRPr="00CD11ED">
        <w:t xml:space="preserve">pinion </w:t>
      </w:r>
      <w:r w:rsidR="00980C2F">
        <w:t>s</w:t>
      </w:r>
      <w:r w:rsidRPr="00CD11ED">
        <w:t xml:space="preserve">urvey, rating </w:t>
      </w:r>
      <w:r w:rsidR="00980C2F">
        <w:t>each one from</w:t>
      </w:r>
      <w:r w:rsidRPr="00CD11ED">
        <w:t xml:space="preserve"> strong agreement to strong disagreement. </w:t>
      </w:r>
      <w:r w:rsidR="00980C2F">
        <w:t xml:space="preserve">In total, </w:t>
      </w:r>
      <w:r w:rsidRPr="00CD11ED">
        <w:t>44 (80%) of the participants shared their views this way.</w:t>
      </w:r>
    </w:p>
    <w:p w14:paraId="5527DEDB" w14:textId="409548F8" w:rsidR="00135D46" w:rsidRPr="00CD11ED" w:rsidRDefault="00135D46" w:rsidP="00135D46">
      <w:pPr>
        <w:pStyle w:val="avinormal"/>
      </w:pPr>
      <w:r w:rsidRPr="00CD11ED">
        <w:rPr>
          <w:b/>
        </w:rPr>
        <w:t xml:space="preserve">Step </w:t>
      </w:r>
      <w:r w:rsidR="008204A1">
        <w:rPr>
          <w:b/>
        </w:rPr>
        <w:t>three</w:t>
      </w:r>
      <w:r w:rsidRPr="00CD11ED">
        <w:rPr>
          <w:b/>
        </w:rPr>
        <w:t xml:space="preserve">: Gather </w:t>
      </w:r>
      <w:r w:rsidR="00980C2F">
        <w:rPr>
          <w:b/>
        </w:rPr>
        <w:t>r</w:t>
      </w:r>
      <w:r w:rsidRPr="00CD11ED">
        <w:rPr>
          <w:b/>
        </w:rPr>
        <w:t xml:space="preserve">easoning and </w:t>
      </w:r>
      <w:r w:rsidR="00980C2F">
        <w:rPr>
          <w:b/>
        </w:rPr>
        <w:t>s</w:t>
      </w:r>
      <w:r w:rsidRPr="00CD11ED">
        <w:rPr>
          <w:b/>
        </w:rPr>
        <w:t>witching</w:t>
      </w:r>
      <w:r w:rsidR="00894596" w:rsidRPr="00CD11ED">
        <w:t xml:space="preserve">. </w:t>
      </w:r>
      <w:r w:rsidRPr="00CD11ED">
        <w:t xml:space="preserve">Upon completion of </w:t>
      </w:r>
      <w:r w:rsidR="00980C2F">
        <w:t>s</w:t>
      </w:r>
      <w:r w:rsidRPr="00CD11ED">
        <w:t xml:space="preserve">tep </w:t>
      </w:r>
      <w:r w:rsidR="00B644F8">
        <w:t>two</w:t>
      </w:r>
      <w:r w:rsidRPr="00CD11ED">
        <w:t xml:space="preserve">, the </w:t>
      </w:r>
      <w:r w:rsidR="00980C2F">
        <w:t>a</w:t>
      </w:r>
      <w:r w:rsidRPr="00CD11ED">
        <w:t xml:space="preserve">lignment </w:t>
      </w:r>
      <w:r w:rsidR="00980C2F">
        <w:t>i</w:t>
      </w:r>
      <w:r w:rsidRPr="00CD11ED">
        <w:t>ndices are generated.</w:t>
      </w:r>
      <w:r w:rsidR="00980C2F">
        <w:t xml:space="preserve"> </w:t>
      </w:r>
      <w:r w:rsidRPr="00CD11ED">
        <w:t>One dimension of this is the ability to see how each person responded compared to the bias of the group. This insight is used to present a personali</w:t>
      </w:r>
      <w:r w:rsidR="00980C2F">
        <w:t>s</w:t>
      </w:r>
      <w:r w:rsidRPr="00CD11ED">
        <w:t xml:space="preserve">ed online </w:t>
      </w:r>
      <w:r w:rsidR="00980C2F">
        <w:t xml:space="preserve">form </w:t>
      </w:r>
      <w:r w:rsidRPr="00CD11ED">
        <w:t xml:space="preserve">to each participant, displaying the subset of opinions where they are not like-minded to the </w:t>
      </w:r>
      <w:r w:rsidR="00980C2F">
        <w:t>consensus</w:t>
      </w:r>
      <w:r w:rsidR="00980C2F" w:rsidRPr="00CD11ED">
        <w:t xml:space="preserve"> </w:t>
      </w:r>
      <w:r w:rsidRPr="00CD11ED">
        <w:t>of the group.</w:t>
      </w:r>
      <w:r w:rsidR="00894596" w:rsidRPr="00CD11ED">
        <w:t xml:space="preserve"> </w:t>
      </w:r>
      <w:r w:rsidRPr="00CD11ED">
        <w:t>Avoiding peer pressure or group think</w:t>
      </w:r>
      <w:proofErr w:type="gramStart"/>
      <w:r w:rsidRPr="00CD11ED">
        <w:t>,</w:t>
      </w:r>
      <w:proofErr w:type="gramEnd"/>
      <w:r w:rsidRPr="00CD11ED">
        <w:t xml:space="preserve"> participants can elect to switch their original response or provide reasoning to support their agreement/disagreement with the opinion.</w:t>
      </w:r>
    </w:p>
    <w:p w14:paraId="759D566A" w14:textId="77777777" w:rsidR="00135D46" w:rsidRPr="00CD11ED" w:rsidRDefault="00135D46" w:rsidP="00135D46">
      <w:pPr>
        <w:pStyle w:val="avinormal"/>
      </w:pPr>
      <w:r w:rsidRPr="00CD11ED">
        <w:t xml:space="preserve"> </w:t>
      </w:r>
    </w:p>
    <w:p w14:paraId="30091F10" w14:textId="0DD4AE5C" w:rsidR="00135D46" w:rsidRPr="00CD11ED" w:rsidRDefault="00135D46" w:rsidP="00704CDC">
      <w:pPr>
        <w:pStyle w:val="aviheading4"/>
      </w:pPr>
      <w:r w:rsidRPr="00CD11ED">
        <w:t>P</w:t>
      </w:r>
      <w:r w:rsidR="00894596" w:rsidRPr="00CD11ED">
        <w:t xml:space="preserve">inpoint </w:t>
      </w:r>
      <w:r w:rsidR="00B511D8">
        <w:t>n</w:t>
      </w:r>
      <w:r w:rsidR="00894596" w:rsidRPr="00CD11ED">
        <w:t xml:space="preserve">ecessary </w:t>
      </w:r>
      <w:r w:rsidR="00B511D8">
        <w:t>c</w:t>
      </w:r>
      <w:r w:rsidR="00894596" w:rsidRPr="00CD11ED">
        <w:t>onversations</w:t>
      </w:r>
    </w:p>
    <w:p w14:paraId="31D10223" w14:textId="3A2AB352" w:rsidR="00894596" w:rsidRPr="00CD11ED" w:rsidRDefault="00135D46" w:rsidP="00135D46">
      <w:pPr>
        <w:pStyle w:val="avinormal"/>
      </w:pPr>
      <w:r w:rsidRPr="00CD11ED">
        <w:t xml:space="preserve">The overall alignment amongst the respondents, as well as the degree of alignment in the separate core </w:t>
      </w:r>
      <w:r w:rsidR="00B511D8">
        <w:t xml:space="preserve">GUBA </w:t>
      </w:r>
      <w:r w:rsidRPr="00CD11ED">
        <w:t>categories</w:t>
      </w:r>
      <w:r w:rsidR="00B511D8">
        <w:t xml:space="preserve"> </w:t>
      </w:r>
      <w:r w:rsidRPr="00CD11ED">
        <w:t>is displ</w:t>
      </w:r>
      <w:r w:rsidR="00F61503" w:rsidRPr="00CD11ED">
        <w:t xml:space="preserve">ayed in a </w:t>
      </w:r>
      <w:r w:rsidR="00B511D8">
        <w:t>‘</w:t>
      </w:r>
      <w:r w:rsidR="008204A1">
        <w:t>s</w:t>
      </w:r>
      <w:r w:rsidR="00F61503" w:rsidRPr="00CD11ED">
        <w:t xml:space="preserve">tandard </w:t>
      </w:r>
      <w:r w:rsidR="008204A1">
        <w:t>d</w:t>
      </w:r>
      <w:r w:rsidR="00F61503" w:rsidRPr="00CD11ED">
        <w:t>ashboard</w:t>
      </w:r>
      <w:r w:rsidR="00B511D8">
        <w:t>’</w:t>
      </w:r>
      <w:r w:rsidR="00F61503" w:rsidRPr="00CD11ED">
        <w:t xml:space="preserve"> (</w:t>
      </w:r>
      <w:r w:rsidR="008204A1">
        <w:t xml:space="preserve">see </w:t>
      </w:r>
      <w:r w:rsidR="00F61503" w:rsidRPr="00CD11ED">
        <w:t>fig</w:t>
      </w:r>
      <w:r w:rsidR="008204A1">
        <w:t>ure</w:t>
      </w:r>
      <w:r w:rsidR="00F61503" w:rsidRPr="00CD11ED">
        <w:t xml:space="preserve"> II-6)</w:t>
      </w:r>
      <w:r w:rsidR="00894596" w:rsidRPr="00CD11ED">
        <w:t>.</w:t>
      </w:r>
    </w:p>
    <w:p w14:paraId="45E5600C" w14:textId="6B9B97AF" w:rsidR="00135D46" w:rsidRPr="00CD11ED" w:rsidRDefault="00135D46" w:rsidP="00135D46">
      <w:pPr>
        <w:pStyle w:val="avinormal"/>
      </w:pPr>
    </w:p>
    <w:p w14:paraId="0259A851" w14:textId="77777777" w:rsidR="00F275CC" w:rsidRDefault="00320943" w:rsidP="00704CDC">
      <w:pPr>
        <w:pStyle w:val="avinormal"/>
        <w:keepNext/>
        <w:jc w:val="center"/>
      </w:pPr>
      <w:r>
        <w:rPr>
          <w:noProof/>
          <w:lang w:eastAsia="en-GB"/>
        </w:rPr>
        <w:lastRenderedPageBreak/>
        <w:drawing>
          <wp:inline distT="0" distB="0" distL="0" distR="0" wp14:anchorId="085C42BA" wp14:editId="6FDF7B9C">
            <wp:extent cx="5896495" cy="4167359"/>
            <wp:effectExtent l="19050" t="19050" r="9525" b="2413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dashboard AC 1 Fig III6.png"/>
                    <pic:cNvPicPr/>
                  </pic:nvPicPr>
                  <pic:blipFill>
                    <a:blip r:embed="rId18">
                      <a:extLst>
                        <a:ext uri="{28A0092B-C50C-407E-A947-70E740481C1C}">
                          <a14:useLocalDpi xmlns:a14="http://schemas.microsoft.com/office/drawing/2010/main" val="0"/>
                        </a:ext>
                      </a:extLst>
                    </a:blip>
                    <a:stretch>
                      <a:fillRect/>
                    </a:stretch>
                  </pic:blipFill>
                  <pic:spPr>
                    <a:xfrm>
                      <a:off x="0" y="0"/>
                      <a:ext cx="5889408" cy="4162350"/>
                    </a:xfrm>
                    <a:prstGeom prst="rect">
                      <a:avLst/>
                    </a:prstGeom>
                    <a:ln>
                      <a:solidFill>
                        <a:schemeClr val="accent1"/>
                      </a:solidFill>
                    </a:ln>
                  </pic:spPr>
                </pic:pic>
              </a:graphicData>
            </a:graphic>
          </wp:inline>
        </w:drawing>
      </w:r>
    </w:p>
    <w:p w14:paraId="428EAD4E" w14:textId="00B0B329" w:rsidR="00894596" w:rsidRPr="00CD11ED" w:rsidRDefault="00F275CC" w:rsidP="00704CDC">
      <w:pPr>
        <w:pStyle w:val="avicaption"/>
      </w:pPr>
      <w:r>
        <w:t xml:space="preserve">Figure </w:t>
      </w:r>
      <w:r w:rsidR="00AE588B">
        <w:t>II-</w:t>
      </w:r>
      <w:r w:rsidR="00E67460">
        <w:t>6</w:t>
      </w:r>
      <w:r w:rsidR="00AE588B">
        <w:t xml:space="preserve">. </w:t>
      </w:r>
      <w:r>
        <w:t>Standard Dashboard AC1</w:t>
      </w:r>
    </w:p>
    <w:p w14:paraId="0BA29497" w14:textId="50A37827" w:rsidR="00135D46" w:rsidRPr="00CD11ED" w:rsidRDefault="00135D46" w:rsidP="00135D46">
      <w:pPr>
        <w:pStyle w:val="avinormal"/>
      </w:pPr>
    </w:p>
    <w:p w14:paraId="772B0B5E" w14:textId="7EDF8C49" w:rsidR="00135D46" w:rsidRPr="00CD11ED" w:rsidRDefault="00135D46" w:rsidP="00135D46">
      <w:pPr>
        <w:pStyle w:val="avinormal"/>
      </w:pPr>
      <w:r w:rsidRPr="00CD11ED">
        <w:t xml:space="preserve">The </w:t>
      </w:r>
      <w:r w:rsidR="008204A1">
        <w:t>d</w:t>
      </w:r>
      <w:r w:rsidRPr="00CD11ED">
        <w:t xml:space="preserve">ashboard shows that the overall Alignment Index (AI) figure was high at 81. Looking in greater detail at the separate categories, and explaining the components of the </w:t>
      </w:r>
      <w:r w:rsidR="008204A1">
        <w:t>d</w:t>
      </w:r>
      <w:r w:rsidRPr="00CD11ED">
        <w:t xml:space="preserve">ashboard, we can see that for </w:t>
      </w:r>
      <w:r w:rsidR="009104CD">
        <w:t>‘G</w:t>
      </w:r>
      <w:r w:rsidRPr="00CD11ED">
        <w:t>oals</w:t>
      </w:r>
      <w:r w:rsidR="00B511D8">
        <w:t>’</w:t>
      </w:r>
      <w:r w:rsidRPr="00CD11ED">
        <w:t xml:space="preserve">, the total number of opinions expressed was 99, of which 14 were </w:t>
      </w:r>
      <w:r w:rsidR="00B511D8">
        <w:t>‘</w:t>
      </w:r>
      <w:r w:rsidRPr="00CD11ED">
        <w:t>Schelling</w:t>
      </w:r>
      <w:r w:rsidR="00B511D8">
        <w:t xml:space="preserve"> </w:t>
      </w:r>
      <w:r w:rsidRPr="00CD11ED">
        <w:t>points</w:t>
      </w:r>
      <w:r w:rsidR="00B511D8">
        <w:t>’</w:t>
      </w:r>
      <w:r w:rsidRPr="00CD11ED">
        <w:t xml:space="preserve"> (</w:t>
      </w:r>
      <w:r w:rsidR="00B511D8">
        <w:t>six</w:t>
      </w:r>
      <w:r w:rsidRPr="00CD11ED">
        <w:t xml:space="preserve"> of which were added after </w:t>
      </w:r>
      <w:r w:rsidR="00B511D8">
        <w:t>s</w:t>
      </w:r>
      <w:r w:rsidRPr="00CD11ED">
        <w:t xml:space="preserve">tep </w:t>
      </w:r>
      <w:r w:rsidR="008204A1">
        <w:t>three</w:t>
      </w:r>
      <w:r w:rsidRPr="00CD11ED">
        <w:t xml:space="preserve"> described above). A Schelling</w:t>
      </w:r>
      <w:r w:rsidR="00B511D8">
        <w:t xml:space="preserve"> </w:t>
      </w:r>
      <w:r w:rsidRPr="00CD11ED">
        <w:t xml:space="preserve">point, where all participants support the goal without talking, represents </w:t>
      </w:r>
      <w:r w:rsidR="00AE588B">
        <w:t>“</w:t>
      </w:r>
      <w:r w:rsidRPr="00CD11ED">
        <w:t>that focal point which gives a group of like-minded individuals their common purpose. Groups with strong Schelling</w:t>
      </w:r>
      <w:r w:rsidR="00B511D8">
        <w:t xml:space="preserve"> </w:t>
      </w:r>
      <w:r w:rsidRPr="00CD11ED">
        <w:t>points can coordinate their actions with minimal communications</w:t>
      </w:r>
      <w:r w:rsidR="00AE588B">
        <w:t>”.</w:t>
      </w:r>
    </w:p>
    <w:p w14:paraId="3B51A267" w14:textId="0FA5E2C7" w:rsidR="00443CC9" w:rsidRPr="00CD11ED" w:rsidRDefault="00135D46" w:rsidP="00135D46">
      <w:pPr>
        <w:pStyle w:val="avinormal"/>
      </w:pPr>
      <w:r w:rsidRPr="00CD11ED">
        <w:t>Convergent views, where most agree, but there is some slight disagreement, were registered for 10 opinions (</w:t>
      </w:r>
      <w:r w:rsidR="00B511D8">
        <w:t>which became six</w:t>
      </w:r>
      <w:r w:rsidRPr="00CD11ED">
        <w:t xml:space="preserve"> after </w:t>
      </w:r>
      <w:r w:rsidR="00B511D8">
        <w:t>s</w:t>
      </w:r>
      <w:r w:rsidRPr="00CD11ED">
        <w:t xml:space="preserve">tep </w:t>
      </w:r>
      <w:r w:rsidR="008204A1">
        <w:t>three</w:t>
      </w:r>
      <w:r w:rsidRPr="00CD11ED">
        <w:t>), moderate convergence of opinion was seen for another 56 points, and 19 opinions were</w:t>
      </w:r>
      <w:r w:rsidR="00B511D8">
        <w:t xml:space="preserve"> d</w:t>
      </w:r>
      <w:r w:rsidRPr="00CD11ED">
        <w:t xml:space="preserve">ivergent, where the </w:t>
      </w:r>
      <w:r w:rsidR="00B511D8">
        <w:t>d</w:t>
      </w:r>
      <w:r w:rsidRPr="00CD11ED">
        <w:t xml:space="preserve">egree of </w:t>
      </w:r>
      <w:r w:rsidR="00B511D8">
        <w:t>a</w:t>
      </w:r>
      <w:r w:rsidRPr="00CD11ED">
        <w:t>lignment across the experts was low.</w:t>
      </w:r>
    </w:p>
    <w:p w14:paraId="5C61EEAB" w14:textId="24D8582E" w:rsidR="00443CC9" w:rsidRPr="00CD11ED" w:rsidRDefault="00135D46" w:rsidP="00135D46">
      <w:pPr>
        <w:pStyle w:val="avinormal"/>
      </w:pPr>
      <w:proofErr w:type="gramStart"/>
      <w:r w:rsidRPr="00CD11ED">
        <w:t xml:space="preserve">The breakdown for </w:t>
      </w:r>
      <w:r w:rsidR="009104CD">
        <w:t>‘</w:t>
      </w:r>
      <w:proofErr w:type="spellStart"/>
      <w:r w:rsidR="009104CD">
        <w:t>U</w:t>
      </w:r>
      <w:r w:rsidRPr="00CD11ED">
        <w:t>nintendeds</w:t>
      </w:r>
      <w:proofErr w:type="spellEnd"/>
      <w:r w:rsidR="00B511D8">
        <w:t>’</w:t>
      </w:r>
      <w:r w:rsidRPr="00CD11ED">
        <w:t xml:space="preserve"> is an overall, low </w:t>
      </w:r>
      <w:r w:rsidR="00B511D8">
        <w:t>AI</w:t>
      </w:r>
      <w:r w:rsidRPr="00CD11ED">
        <w:t xml:space="preserve"> of 65 and no Schelling</w:t>
      </w:r>
      <w:r w:rsidR="00B511D8">
        <w:t xml:space="preserve"> </w:t>
      </w:r>
      <w:r w:rsidRPr="00CD11ED">
        <w:t>points.</w:t>
      </w:r>
      <w:proofErr w:type="gramEnd"/>
      <w:r w:rsidRPr="00CD11ED">
        <w:t xml:space="preserve"> For </w:t>
      </w:r>
      <w:r w:rsidR="009104CD">
        <w:t>‘B</w:t>
      </w:r>
      <w:r w:rsidRPr="00CD11ED">
        <w:t>arriers</w:t>
      </w:r>
      <w:r w:rsidR="00B511D8">
        <w:t>’</w:t>
      </w:r>
      <w:r w:rsidRPr="00CD11ED">
        <w:t xml:space="preserve"> the </w:t>
      </w:r>
      <w:r w:rsidR="00B511D8">
        <w:t>AI</w:t>
      </w:r>
      <w:r w:rsidRPr="00CD11ED">
        <w:t xml:space="preserve"> was a reasonable 77, with </w:t>
      </w:r>
      <w:r w:rsidR="00B511D8">
        <w:t>two</w:t>
      </w:r>
      <w:r w:rsidR="00B511D8" w:rsidRPr="00CD11ED">
        <w:t xml:space="preserve"> </w:t>
      </w:r>
      <w:r w:rsidRPr="00CD11ED">
        <w:t>Schelling</w:t>
      </w:r>
      <w:r w:rsidR="00B511D8">
        <w:t xml:space="preserve"> </w:t>
      </w:r>
      <w:r w:rsidRPr="00CD11ED">
        <w:t xml:space="preserve">points. In the category of underlying </w:t>
      </w:r>
      <w:r w:rsidR="009104CD">
        <w:t>‘A</w:t>
      </w:r>
      <w:r w:rsidR="00B511D8" w:rsidRPr="00CD11ED">
        <w:t>ssumptions</w:t>
      </w:r>
      <w:r w:rsidR="00B511D8">
        <w:t>’</w:t>
      </w:r>
      <w:r w:rsidR="00B511D8" w:rsidRPr="00CD11ED">
        <w:t xml:space="preserve"> </w:t>
      </w:r>
      <w:r w:rsidRPr="00CD11ED">
        <w:t xml:space="preserve">the </w:t>
      </w:r>
      <w:r w:rsidR="00B511D8">
        <w:t>AI</w:t>
      </w:r>
      <w:r w:rsidRPr="00CD11ED">
        <w:t xml:space="preserve"> was a strong 81, with </w:t>
      </w:r>
      <w:r w:rsidR="00B511D8">
        <w:t>five</w:t>
      </w:r>
      <w:r w:rsidRPr="00CD11ED">
        <w:t xml:space="preserve"> Schelling</w:t>
      </w:r>
      <w:r w:rsidR="00B511D8">
        <w:t xml:space="preserve"> </w:t>
      </w:r>
      <w:r w:rsidRPr="00CD11ED">
        <w:t>points.</w:t>
      </w:r>
    </w:p>
    <w:p w14:paraId="0B171817" w14:textId="510458A1" w:rsidR="00135D46" w:rsidRPr="00CD11ED" w:rsidRDefault="00135D46" w:rsidP="00135D46">
      <w:pPr>
        <w:pStyle w:val="avinormal"/>
      </w:pPr>
      <w:r w:rsidRPr="00CD11ED">
        <w:t xml:space="preserve">These insights were used to pinpoint the opinions to be presented to the expert groups </w:t>
      </w:r>
      <w:r w:rsidR="00B511D8">
        <w:t>for</w:t>
      </w:r>
      <w:r w:rsidRPr="00CD11ED">
        <w:t xml:space="preserve"> </w:t>
      </w:r>
      <w:r w:rsidR="00B511D8" w:rsidRPr="00CD11ED">
        <w:t>discuss</w:t>
      </w:r>
      <w:r w:rsidR="00B511D8">
        <w:t>ion</w:t>
      </w:r>
      <w:r w:rsidR="00B511D8" w:rsidRPr="00CD11ED">
        <w:t xml:space="preserve"> </w:t>
      </w:r>
      <w:r w:rsidRPr="00CD11ED">
        <w:t xml:space="preserve">and </w:t>
      </w:r>
      <w:r w:rsidR="00B511D8" w:rsidRPr="00CD11ED">
        <w:t>resol</w:t>
      </w:r>
      <w:r w:rsidR="00B511D8">
        <w:t>ution</w:t>
      </w:r>
      <w:r w:rsidR="00B511D8" w:rsidRPr="00CD11ED">
        <w:t xml:space="preserve"> </w:t>
      </w:r>
      <w:r w:rsidRPr="00CD11ED">
        <w:t>during the in-person meeting.</w:t>
      </w:r>
    </w:p>
    <w:p w14:paraId="01BACB07" w14:textId="6CD70921" w:rsidR="00135D46" w:rsidRPr="00CD11ED" w:rsidRDefault="00135D46" w:rsidP="00135D46">
      <w:pPr>
        <w:pStyle w:val="avinormal"/>
      </w:pPr>
      <w:r w:rsidRPr="00CD11ED">
        <w:t xml:space="preserve"> </w:t>
      </w:r>
    </w:p>
    <w:p w14:paraId="760B6D42" w14:textId="257F9CE7" w:rsidR="00135D46" w:rsidRPr="00CD11ED" w:rsidRDefault="00135D46" w:rsidP="00704CDC">
      <w:pPr>
        <w:pStyle w:val="aviheading4"/>
      </w:pPr>
      <w:r w:rsidRPr="00CD11ED">
        <w:t xml:space="preserve">The </w:t>
      </w:r>
      <w:r w:rsidR="00B511D8">
        <w:t>s</w:t>
      </w:r>
      <w:r w:rsidRPr="00CD11ED">
        <w:t xml:space="preserve">econd </w:t>
      </w:r>
      <w:r w:rsidR="00B511D8">
        <w:t>v</w:t>
      </w:r>
      <w:r w:rsidRPr="00CD11ED">
        <w:t xml:space="preserve">irtual </w:t>
      </w:r>
      <w:r w:rsidR="00B511D8">
        <w:t>c</w:t>
      </w:r>
      <w:r w:rsidRPr="00CD11ED">
        <w:t>onversation</w:t>
      </w:r>
    </w:p>
    <w:p w14:paraId="482D07B7" w14:textId="4B231FC6" w:rsidR="00135D46" w:rsidRPr="00CD11ED" w:rsidRDefault="00135D46" w:rsidP="00135D46">
      <w:pPr>
        <w:pStyle w:val="avinormal"/>
      </w:pPr>
      <w:r w:rsidRPr="00CD11ED">
        <w:t>New opinions generated during the live discussion</w:t>
      </w:r>
      <w:r w:rsidR="009104CD">
        <w:t>s at Event one and two</w:t>
      </w:r>
      <w:r w:rsidR="00B511D8" w:rsidRPr="00CD11ED">
        <w:t xml:space="preserve"> </w:t>
      </w:r>
      <w:r w:rsidRPr="00CD11ED">
        <w:t xml:space="preserve">were used in another </w:t>
      </w:r>
      <w:r w:rsidR="00B511D8">
        <w:t>a</w:t>
      </w:r>
      <w:r w:rsidRPr="00CD11ED">
        <w:t xml:space="preserve">lignment </w:t>
      </w:r>
      <w:r w:rsidR="00B511D8">
        <w:t>c</w:t>
      </w:r>
      <w:r w:rsidRPr="00CD11ED">
        <w:t xml:space="preserve">ycle to validate their relevance in the establishment of an ISCT platform. </w:t>
      </w:r>
    </w:p>
    <w:p w14:paraId="1F867610" w14:textId="372E450F" w:rsidR="00135D46" w:rsidRPr="00CD11ED" w:rsidRDefault="00135D46" w:rsidP="00135D46">
      <w:pPr>
        <w:pStyle w:val="avinormal"/>
      </w:pPr>
      <w:r w:rsidRPr="00CD11ED">
        <w:rPr>
          <w:b/>
        </w:rPr>
        <w:lastRenderedPageBreak/>
        <w:t xml:space="preserve">Step </w:t>
      </w:r>
      <w:r w:rsidR="008204A1">
        <w:rPr>
          <w:b/>
        </w:rPr>
        <w:t>one</w:t>
      </w:r>
      <w:r w:rsidRPr="00CD11ED">
        <w:rPr>
          <w:b/>
        </w:rPr>
        <w:t xml:space="preserve">: Gather </w:t>
      </w:r>
      <w:r w:rsidR="0011339F">
        <w:rPr>
          <w:b/>
        </w:rPr>
        <w:t>o</w:t>
      </w:r>
      <w:r w:rsidRPr="00CD11ED">
        <w:rPr>
          <w:b/>
        </w:rPr>
        <w:t>pinions</w:t>
      </w:r>
      <w:r w:rsidR="00443CC9" w:rsidRPr="00CD11ED">
        <w:t xml:space="preserve">. </w:t>
      </w:r>
      <w:r w:rsidRPr="00CD11ED">
        <w:t xml:space="preserve">A total of 71 new opinions raised during </w:t>
      </w:r>
      <w:r w:rsidR="0011339F">
        <w:t>m</w:t>
      </w:r>
      <w:r w:rsidRPr="00CD11ED">
        <w:t xml:space="preserve">eeting </w:t>
      </w:r>
      <w:r w:rsidR="0011339F">
        <w:t>one</w:t>
      </w:r>
      <w:r w:rsidRPr="00CD11ED">
        <w:t xml:space="preserve"> were selected as those warranting further investigation.</w:t>
      </w:r>
    </w:p>
    <w:p w14:paraId="300F7F2F" w14:textId="13AE65F3" w:rsidR="00443CC9" w:rsidRPr="00CD11ED" w:rsidRDefault="00135D46" w:rsidP="00135D46">
      <w:pPr>
        <w:pStyle w:val="avinormal"/>
      </w:pPr>
      <w:r w:rsidRPr="00CD11ED">
        <w:rPr>
          <w:b/>
        </w:rPr>
        <w:t>Step</w:t>
      </w:r>
      <w:r w:rsidR="008204A1">
        <w:rPr>
          <w:b/>
        </w:rPr>
        <w:t xml:space="preserve"> two</w:t>
      </w:r>
      <w:r w:rsidRPr="00CD11ED">
        <w:rPr>
          <w:b/>
        </w:rPr>
        <w:t xml:space="preserve">: Share </w:t>
      </w:r>
      <w:r w:rsidR="0011339F">
        <w:rPr>
          <w:b/>
        </w:rPr>
        <w:t>o</w:t>
      </w:r>
      <w:r w:rsidRPr="00CD11ED">
        <w:rPr>
          <w:b/>
        </w:rPr>
        <w:t>pinions</w:t>
      </w:r>
      <w:r w:rsidR="00443CC9" w:rsidRPr="00CD11ED">
        <w:t xml:space="preserve">. </w:t>
      </w:r>
      <w:r w:rsidRPr="00CD11ED">
        <w:t>These 71</w:t>
      </w:r>
      <w:r w:rsidR="0011339F">
        <w:t xml:space="preserve"> opinions</w:t>
      </w:r>
      <w:r w:rsidRPr="00CD11ED">
        <w:t xml:space="preserve"> were presented to a broader group of 355 participants via the </w:t>
      </w:r>
      <w:r w:rsidR="0011339F">
        <w:t>s</w:t>
      </w:r>
      <w:r w:rsidRPr="00CD11ED">
        <w:t xml:space="preserve">tep </w:t>
      </w:r>
      <w:r w:rsidR="008204A1">
        <w:t>two</w:t>
      </w:r>
      <w:r w:rsidR="008204A1" w:rsidRPr="00CD11ED">
        <w:t xml:space="preserve"> </w:t>
      </w:r>
      <w:r w:rsidRPr="00CD11ED">
        <w:t xml:space="preserve">opinion survey </w:t>
      </w:r>
      <w:proofErr w:type="gramStart"/>
      <w:r w:rsidRPr="00CD11ED">
        <w:t>method</w:t>
      </w:r>
      <w:proofErr w:type="gramEnd"/>
      <w:r w:rsidRPr="00CD11ED">
        <w:t xml:space="preserve">, representing the same six different classes of affiliation as in the first conversation. The participants were invited to indicate their level of agreement with these 71 opinions. </w:t>
      </w:r>
      <w:r w:rsidR="0011339F">
        <w:t xml:space="preserve">In all, </w:t>
      </w:r>
      <w:r w:rsidRPr="00CD11ED">
        <w:t xml:space="preserve">128 (36%) of the participants engaged in </w:t>
      </w:r>
      <w:r w:rsidR="0011339F">
        <w:t>s</w:t>
      </w:r>
      <w:r w:rsidRPr="00CD11ED">
        <w:t xml:space="preserve">tep </w:t>
      </w:r>
      <w:r w:rsidR="00B644F8">
        <w:t>two</w:t>
      </w:r>
      <w:r w:rsidR="00B644F8" w:rsidRPr="00CD11ED">
        <w:t xml:space="preserve"> </w:t>
      </w:r>
      <w:r w:rsidR="00F61503" w:rsidRPr="00CD11ED">
        <w:t>(</w:t>
      </w:r>
      <w:r w:rsidR="00B644F8">
        <w:t xml:space="preserve">see </w:t>
      </w:r>
      <w:r w:rsidR="00F61503" w:rsidRPr="00CD11ED">
        <w:t>fig</w:t>
      </w:r>
      <w:r w:rsidR="00B644F8">
        <w:t>ure</w:t>
      </w:r>
      <w:r w:rsidR="00F61503" w:rsidRPr="00CD11ED">
        <w:t xml:space="preserve"> II-7)</w:t>
      </w:r>
      <w:r w:rsidR="00443CC9" w:rsidRPr="00CD11ED">
        <w:t>.</w:t>
      </w:r>
    </w:p>
    <w:p w14:paraId="502190DB" w14:textId="77777777" w:rsidR="00443CC9" w:rsidRPr="00CD11ED" w:rsidRDefault="00443CC9" w:rsidP="00135D46">
      <w:pPr>
        <w:pStyle w:val="avinormal"/>
      </w:pPr>
    </w:p>
    <w:p w14:paraId="5E13D44B" w14:textId="77777777" w:rsidR="00F275CC" w:rsidRDefault="00197869" w:rsidP="00704CDC">
      <w:pPr>
        <w:pStyle w:val="avinormal"/>
        <w:keepNext/>
      </w:pPr>
      <w:r>
        <w:rPr>
          <w:noProof/>
          <w:lang w:eastAsia="en-GB"/>
        </w:rPr>
        <w:drawing>
          <wp:inline distT="0" distB="0" distL="0" distR="0" wp14:anchorId="4D5A8F72" wp14:editId="6D2A6E90">
            <wp:extent cx="5755640" cy="4070985"/>
            <wp:effectExtent l="19050" t="19050" r="1651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ndard dashboard AC 2 Fig III- 7.png"/>
                    <pic:cNvPicPr/>
                  </pic:nvPicPr>
                  <pic:blipFill>
                    <a:blip r:embed="rId19">
                      <a:extLst>
                        <a:ext uri="{28A0092B-C50C-407E-A947-70E740481C1C}">
                          <a14:useLocalDpi xmlns:a14="http://schemas.microsoft.com/office/drawing/2010/main" val="0"/>
                        </a:ext>
                      </a:extLst>
                    </a:blip>
                    <a:stretch>
                      <a:fillRect/>
                    </a:stretch>
                  </pic:blipFill>
                  <pic:spPr>
                    <a:xfrm>
                      <a:off x="0" y="0"/>
                      <a:ext cx="5755640" cy="4070985"/>
                    </a:xfrm>
                    <a:prstGeom prst="rect">
                      <a:avLst/>
                    </a:prstGeom>
                    <a:ln>
                      <a:solidFill>
                        <a:schemeClr val="accent1"/>
                      </a:solidFill>
                    </a:ln>
                  </pic:spPr>
                </pic:pic>
              </a:graphicData>
            </a:graphic>
          </wp:inline>
        </w:drawing>
      </w:r>
    </w:p>
    <w:p w14:paraId="6C818C55" w14:textId="497C8A76" w:rsidR="00135D46" w:rsidRPr="00CD11ED" w:rsidRDefault="00F275CC" w:rsidP="00704CDC">
      <w:pPr>
        <w:pStyle w:val="avicaption"/>
      </w:pPr>
      <w:r>
        <w:t xml:space="preserve">Figure </w:t>
      </w:r>
      <w:r w:rsidR="00AE588B">
        <w:t>II-</w:t>
      </w:r>
      <w:r w:rsidR="00E67460">
        <w:t>7</w:t>
      </w:r>
      <w:r w:rsidR="00AE588B">
        <w:t xml:space="preserve">. </w:t>
      </w:r>
      <w:r>
        <w:t>Standard Dashboard AC2</w:t>
      </w:r>
    </w:p>
    <w:p w14:paraId="717F3C29" w14:textId="77777777" w:rsidR="00443CC9" w:rsidRPr="00CD11ED" w:rsidRDefault="00443CC9" w:rsidP="00135D46">
      <w:pPr>
        <w:pStyle w:val="avinormal"/>
      </w:pPr>
    </w:p>
    <w:p w14:paraId="6939FAAD" w14:textId="07B3FA68" w:rsidR="00135D46" w:rsidRPr="00CD11ED" w:rsidRDefault="00135D46" w:rsidP="00135D46">
      <w:pPr>
        <w:pStyle w:val="avinormal"/>
      </w:pPr>
      <w:r w:rsidRPr="00CD11ED">
        <w:rPr>
          <w:b/>
        </w:rPr>
        <w:t xml:space="preserve">Step </w:t>
      </w:r>
      <w:r w:rsidR="00B644F8">
        <w:rPr>
          <w:b/>
        </w:rPr>
        <w:t>three</w:t>
      </w:r>
      <w:r w:rsidRPr="00CD11ED">
        <w:rPr>
          <w:b/>
        </w:rPr>
        <w:t xml:space="preserve">: Gather </w:t>
      </w:r>
      <w:r w:rsidR="0011339F">
        <w:rPr>
          <w:b/>
        </w:rPr>
        <w:t>r</w:t>
      </w:r>
      <w:r w:rsidRPr="00CD11ED">
        <w:rPr>
          <w:b/>
        </w:rPr>
        <w:t xml:space="preserve">easoning and </w:t>
      </w:r>
      <w:r w:rsidR="0011339F">
        <w:rPr>
          <w:b/>
        </w:rPr>
        <w:t>s</w:t>
      </w:r>
      <w:r w:rsidRPr="00CD11ED">
        <w:rPr>
          <w:b/>
        </w:rPr>
        <w:t>witching</w:t>
      </w:r>
      <w:r w:rsidR="00443CC9" w:rsidRPr="00CD11ED">
        <w:t xml:space="preserve">. </w:t>
      </w:r>
      <w:r w:rsidR="0011339F">
        <w:t xml:space="preserve">This time, </w:t>
      </w:r>
      <w:r w:rsidRPr="00CD11ED">
        <w:t>65 (51%) of the experts were involved in the analysis of the spread of these opinions, seeking to identify the reasons for the differences of opinion between them.</w:t>
      </w:r>
      <w:r w:rsidR="00443CC9" w:rsidRPr="00CD11ED">
        <w:t xml:space="preserve"> </w:t>
      </w:r>
      <w:r w:rsidRPr="00CD11ED">
        <w:t xml:space="preserve">The </w:t>
      </w:r>
      <w:r w:rsidR="008204A1">
        <w:t>d</w:t>
      </w:r>
      <w:r w:rsidRPr="00CD11ED">
        <w:t xml:space="preserve">ashboard shows that the overall </w:t>
      </w:r>
      <w:r w:rsidR="0011339F">
        <w:t>AI</w:t>
      </w:r>
      <w:r w:rsidRPr="00CD11ED">
        <w:t xml:space="preserve"> figure was quite high at 79 with a very strong AI of 87 for the </w:t>
      </w:r>
      <w:r w:rsidR="00CE3864">
        <w:t>‘G</w:t>
      </w:r>
      <w:r w:rsidRPr="00CD11ED">
        <w:t>oals</w:t>
      </w:r>
      <w:r w:rsidR="0011339F">
        <w:t>’</w:t>
      </w:r>
      <w:r w:rsidRPr="00CD11ED">
        <w:t xml:space="preserve"> alone. For the </w:t>
      </w:r>
      <w:r w:rsidR="009104CD">
        <w:t>‘</w:t>
      </w:r>
      <w:proofErr w:type="spellStart"/>
      <w:r w:rsidR="009104CD">
        <w:t>U</w:t>
      </w:r>
      <w:r w:rsidRPr="00CD11ED">
        <w:t>nintendeds</w:t>
      </w:r>
      <w:proofErr w:type="spellEnd"/>
      <w:r w:rsidR="0011339F">
        <w:t>’</w:t>
      </w:r>
      <w:r w:rsidRPr="00CD11ED">
        <w:t xml:space="preserve"> the AI was 68, </w:t>
      </w:r>
      <w:r w:rsidR="0011339F">
        <w:t>for ‘</w:t>
      </w:r>
      <w:r w:rsidR="009104CD">
        <w:t>B</w:t>
      </w:r>
      <w:r w:rsidRPr="00CD11ED">
        <w:t>arriers</w:t>
      </w:r>
      <w:r w:rsidR="0011339F">
        <w:t>’</w:t>
      </w:r>
      <w:r w:rsidRPr="00CD11ED">
        <w:t xml:space="preserve"> the AI was 72, and in the category of underlying </w:t>
      </w:r>
      <w:r w:rsidR="009104CD">
        <w:t>‘A</w:t>
      </w:r>
      <w:r w:rsidR="0011339F" w:rsidRPr="00CD11ED">
        <w:t>ssumptions</w:t>
      </w:r>
      <w:r w:rsidR="0011339F">
        <w:t>’</w:t>
      </w:r>
      <w:r w:rsidR="0011339F" w:rsidRPr="00CD11ED">
        <w:t xml:space="preserve"> </w:t>
      </w:r>
      <w:r w:rsidRPr="00CD11ED">
        <w:t>the AI was 80.</w:t>
      </w:r>
    </w:p>
    <w:p w14:paraId="659F41EB" w14:textId="3F75E412" w:rsidR="00135D46" w:rsidRPr="00CD11ED" w:rsidRDefault="00135D46" w:rsidP="00135D46">
      <w:pPr>
        <w:pStyle w:val="avinormal"/>
      </w:pPr>
      <w:r w:rsidRPr="00CD11ED">
        <w:t xml:space="preserve">The </w:t>
      </w:r>
      <w:r w:rsidR="0011339F">
        <w:t>t</w:t>
      </w:r>
      <w:r w:rsidRPr="00CD11ED">
        <w:t>heme-</w:t>
      </w:r>
      <w:r w:rsidR="0011339F">
        <w:t>b</w:t>
      </w:r>
      <w:r w:rsidRPr="00CD11ED">
        <w:t xml:space="preserve">ased </w:t>
      </w:r>
      <w:r w:rsidR="008204A1">
        <w:t>d</w:t>
      </w:r>
      <w:r w:rsidRPr="00CD11ED">
        <w:t>ashboard shows the overall alignment in the different themes.</w:t>
      </w:r>
      <w:r w:rsidR="00443CC9" w:rsidRPr="00CD11ED">
        <w:t xml:space="preserve"> </w:t>
      </w:r>
      <w:r w:rsidRPr="00CD11ED">
        <w:t xml:space="preserve">Around 30 themes where identified and the strongest alignment existed around the need for </w:t>
      </w:r>
      <w:r w:rsidR="0011339F">
        <w:t>v</w:t>
      </w:r>
      <w:r w:rsidRPr="00CD11ED">
        <w:t>alidation (AI</w:t>
      </w:r>
      <w:r w:rsidR="008204A1">
        <w:t>,</w:t>
      </w:r>
      <w:r w:rsidRPr="00CD11ED">
        <w:t xml:space="preserve"> 91), </w:t>
      </w:r>
      <w:r w:rsidR="0011339F">
        <w:t>m</w:t>
      </w:r>
      <w:r w:rsidRPr="00CD11ED">
        <w:t xml:space="preserve">odel </w:t>
      </w:r>
      <w:r w:rsidR="0011339F">
        <w:t>i</w:t>
      </w:r>
      <w:r w:rsidRPr="00CD11ED">
        <w:t>nteroperability (AI</w:t>
      </w:r>
      <w:r w:rsidR="008204A1">
        <w:t>,</w:t>
      </w:r>
      <w:r w:rsidRPr="00CD11ED">
        <w:t xml:space="preserve"> 91) and good </w:t>
      </w:r>
      <w:r w:rsidR="0011339F">
        <w:t>c</w:t>
      </w:r>
      <w:r w:rsidRPr="00CD11ED">
        <w:t>ommunication with both specialist and non-specialist stakeholders (AI</w:t>
      </w:r>
      <w:r w:rsidR="008204A1">
        <w:t>,</w:t>
      </w:r>
      <w:r w:rsidRPr="00CD11ED">
        <w:t xml:space="preserve"> 92). Weakest alignment was around the barr</w:t>
      </w:r>
      <w:r w:rsidR="00443CC9" w:rsidRPr="00CD11ED">
        <w:t xml:space="preserve">iers to </w:t>
      </w:r>
      <w:r w:rsidR="0011339F">
        <w:t>m</w:t>
      </w:r>
      <w:r w:rsidR="00443CC9" w:rsidRPr="00CD11ED">
        <w:t xml:space="preserve">odel </w:t>
      </w:r>
      <w:r w:rsidR="0011339F">
        <w:t>c</w:t>
      </w:r>
      <w:r w:rsidR="00443CC9" w:rsidRPr="00CD11ED">
        <w:t>reation (AI</w:t>
      </w:r>
      <w:r w:rsidR="008204A1">
        <w:t>,</w:t>
      </w:r>
      <w:r w:rsidR="00443CC9" w:rsidRPr="00CD11ED">
        <w:t xml:space="preserve"> </w:t>
      </w:r>
      <w:r w:rsidR="00F61503" w:rsidRPr="00CD11ED">
        <w:t xml:space="preserve">56) </w:t>
      </w:r>
      <w:r w:rsidR="008204A1">
        <w:t xml:space="preserve">(see, </w:t>
      </w:r>
      <w:r w:rsidR="00F61503" w:rsidRPr="00CD11ED">
        <w:t>fig</w:t>
      </w:r>
      <w:r w:rsidR="008204A1">
        <w:t>ure</w:t>
      </w:r>
      <w:r w:rsidR="00F61503" w:rsidRPr="00CD11ED">
        <w:t xml:space="preserve"> II-8)</w:t>
      </w:r>
      <w:r w:rsidR="00443CC9" w:rsidRPr="00CD11ED">
        <w:t>.</w:t>
      </w:r>
    </w:p>
    <w:p w14:paraId="70E37BAC" w14:textId="7905772E" w:rsidR="00443CC9" w:rsidRDefault="00443CC9" w:rsidP="00135D46">
      <w:pPr>
        <w:pStyle w:val="avinormal"/>
      </w:pPr>
    </w:p>
    <w:p w14:paraId="13B3AC39" w14:textId="33E573E2" w:rsidR="00FB076E" w:rsidRPr="00CD11ED" w:rsidRDefault="00FB076E" w:rsidP="00135D46">
      <w:pPr>
        <w:pStyle w:val="avinormal"/>
      </w:pPr>
      <w:r>
        <w:rPr>
          <w:noProof/>
          <w:lang w:eastAsia="en-GB"/>
        </w:rPr>
        <w:lastRenderedPageBreak/>
        <mc:AlternateContent>
          <mc:Choice Requires="wpg">
            <w:drawing>
              <wp:anchor distT="0" distB="0" distL="114300" distR="114300" simplePos="0" relativeHeight="251671552" behindDoc="0" locked="0" layoutInCell="1" allowOverlap="1" wp14:anchorId="0E632857" wp14:editId="68BC1CF2">
                <wp:simplePos x="0" y="0"/>
                <wp:positionH relativeFrom="column">
                  <wp:posOffset>156845</wp:posOffset>
                </wp:positionH>
                <wp:positionV relativeFrom="paragraph">
                  <wp:posOffset>145415</wp:posOffset>
                </wp:positionV>
                <wp:extent cx="5829300" cy="2623820"/>
                <wp:effectExtent l="0" t="0" r="0" b="5080"/>
                <wp:wrapTight wrapText="bothSides">
                  <wp:wrapPolygon edited="0">
                    <wp:start x="0" y="0"/>
                    <wp:lineTo x="0" y="21485"/>
                    <wp:lineTo x="11365" y="21485"/>
                    <wp:lineTo x="21529" y="21171"/>
                    <wp:lineTo x="21529" y="4077"/>
                    <wp:lineTo x="11365" y="2509"/>
                    <wp:lineTo x="11365" y="0"/>
                    <wp:lineTo x="0" y="0"/>
                  </wp:wrapPolygon>
                </wp:wrapTight>
                <wp:docPr id="26" name="Group 26"/>
                <wp:cNvGraphicFramePr/>
                <a:graphic xmlns:a="http://schemas.openxmlformats.org/drawingml/2006/main">
                  <a:graphicData uri="http://schemas.microsoft.com/office/word/2010/wordprocessingGroup">
                    <wpg:wgp>
                      <wpg:cNvGrpSpPr/>
                      <wpg:grpSpPr>
                        <a:xfrm>
                          <a:off x="0" y="0"/>
                          <a:ext cx="5829300" cy="2623820"/>
                          <a:chOff x="0" y="0"/>
                          <a:chExt cx="5438775" cy="2447925"/>
                        </a:xfrm>
                      </wpg:grpSpPr>
                      <pic:pic xmlns:pic="http://schemas.openxmlformats.org/drawingml/2006/picture">
                        <pic:nvPicPr>
                          <pic:cNvPr id="27" name="Picture 27"/>
                          <pic:cNvPicPr>
                            <a:picLocks noChangeAspect="1"/>
                          </pic:cNvPicPr>
                        </pic:nvPicPr>
                        <pic:blipFill rotWithShape="1">
                          <a:blip r:embed="rId20">
                            <a:extLst>
                              <a:ext uri="{28A0092B-C50C-407E-A947-70E740481C1C}">
                                <a14:useLocalDpi xmlns:a14="http://schemas.microsoft.com/office/drawing/2010/main" val="0"/>
                              </a:ext>
                            </a:extLst>
                          </a:blip>
                          <a:srcRect t="26154" b="20803"/>
                          <a:stretch/>
                        </pic:blipFill>
                        <pic:spPr bwMode="auto">
                          <a:xfrm>
                            <a:off x="2886075" y="476250"/>
                            <a:ext cx="2552700" cy="19145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21">
                            <a:extLst>
                              <a:ext uri="{28A0092B-C50C-407E-A947-70E740481C1C}">
                                <a14:useLocalDpi xmlns:a14="http://schemas.microsoft.com/office/drawing/2010/main" val="0"/>
                              </a:ext>
                            </a:extLst>
                          </a:blip>
                          <a:srcRect l="15516" t="26578" r="14484" b="30962"/>
                          <a:stretch/>
                        </pic:blipFill>
                        <pic:spPr bwMode="auto">
                          <a:xfrm>
                            <a:off x="0" y="0"/>
                            <a:ext cx="2847975" cy="24479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id="Group 26" o:spid="_x0000_s1026" style="position:absolute;margin-left:12.35pt;margin-top:11.45pt;width:459pt;height:206.6pt;z-index:251671552;mso-width-relative:margin;mso-height-relative:margin" coordsize="54387,24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style="position:absolute;left:28860;top:4762;width:25527;height:19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lGyHDAAAA2wAAAA8AAABkcnMvZG93bnJldi54bWxEj8FuwjAQRO+V+AdrkXpB4DSHAgGD2tJW&#10;XEkL5028JBHxOrLdkP59jYTU42hm3mjW28G0oifnG8sKnmYJCOLS6oYrBd9fH9MFCB+QNbaWScEv&#10;edhuRg9rzLS98oH6PFQiQthnqKAOocuk9GVNBv3MdsTRO1tnMETpKqkdXiPctDJNkmdpsOG4UGNH&#10;bzWVl/zHKMDlXp6Lfmfy4vU0vB/zdOJ2n0o9joeXFYhAQ/gP39t7rSCdw+1L/AFy8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WUbIcMAAADbAAAADwAAAAAAAAAAAAAAAACf&#10;AgAAZHJzL2Rvd25yZXYueG1sUEsFBgAAAAAEAAQA9wAAAI8DAAAAAA==&#10;">
                  <v:imagedata r:id="rId22" o:title="" croptop="17140f" cropbottom="13633f"/>
                  <v:path arrowok="t"/>
                </v:shape>
                <v:shape id="Picture 28" o:spid="_x0000_s1028" type="#_x0000_t75" style="position:absolute;width:28479;height:244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c/bzBAAAA2wAAAA8AAABkcnMvZG93bnJldi54bWxEj8FuwjAMhu+T9g6RJ3Eb6TjAVAgIoU1w&#10;HUyIo9WYtqJxQuNBefv5MGlH6/f/+fNiNYTO3KjPbWQHb+MCDHEVfcu1g+/D5+s7mCzIHrvI5OBB&#10;GVbL56cFlj7e+Ytue6mNQjiX6KARSaW1uWooYB7HRKzZOfYBRce+tr7Hu8JDZydFMbUBW9YLDSba&#10;NFRd9j9BNXYfMz7Fq2x9Ol8v6UBynJFzo5dhPQcjNMj/8l975x1MVFZ/UQDY5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Zc/bzBAAAA2wAAAA8AAAAAAAAAAAAAAAAAnwIA&#10;AGRycy9kb3ducmV2LnhtbFBLBQYAAAAABAAEAPcAAACNAwAAAAA=&#10;">
                  <v:imagedata r:id="rId23" o:title="" croptop="17418f" cropbottom="20291f" cropleft="10169f" cropright="9492f"/>
                  <v:path arrowok="t"/>
                </v:shape>
                <w10:wrap type="tight"/>
              </v:group>
            </w:pict>
          </mc:Fallback>
        </mc:AlternateContent>
      </w:r>
    </w:p>
    <w:p w14:paraId="6DC1EF37" w14:textId="47BE5680" w:rsidR="00443CC9" w:rsidRPr="00CD11ED" w:rsidRDefault="00443CC9" w:rsidP="00135D46">
      <w:pPr>
        <w:pStyle w:val="avinormal"/>
      </w:pPr>
    </w:p>
    <w:p w14:paraId="5E195E47" w14:textId="5F6C1864" w:rsidR="00AE588B" w:rsidRPr="007A74CA" w:rsidRDefault="00FB076E" w:rsidP="00704CDC">
      <w:pPr>
        <w:pStyle w:val="avicaption"/>
        <w:rPr>
          <w:noProof/>
        </w:rPr>
      </w:pPr>
      <w:r>
        <w:t>Figure II-8</w:t>
      </w:r>
      <w:r w:rsidR="00663A1C">
        <w:t xml:space="preserve">. </w:t>
      </w:r>
      <w:proofErr w:type="gramStart"/>
      <w:r w:rsidR="00AE588B">
        <w:t>Theme-based dashboard AC1 and AC2</w:t>
      </w:r>
      <w:r w:rsidR="00663A1C">
        <w:t>.</w:t>
      </w:r>
      <w:proofErr w:type="gramEnd"/>
    </w:p>
    <w:p w14:paraId="2221EA8A" w14:textId="77777777" w:rsidR="00443CC9" w:rsidRPr="00CD11ED" w:rsidRDefault="00443CC9" w:rsidP="00135D46">
      <w:pPr>
        <w:pStyle w:val="avinormal"/>
      </w:pPr>
    </w:p>
    <w:p w14:paraId="7EC1099E" w14:textId="44C08DC8" w:rsidR="00135D46" w:rsidRPr="00CD11ED" w:rsidRDefault="00135D46" w:rsidP="00135D46">
      <w:pPr>
        <w:pStyle w:val="avinormal"/>
      </w:pPr>
      <w:r w:rsidRPr="00CD11ED">
        <w:t xml:space="preserve">All the data </w:t>
      </w:r>
      <w:r w:rsidR="00CE3864">
        <w:t>were</w:t>
      </w:r>
      <w:r w:rsidR="0011339F" w:rsidRPr="00CD11ED">
        <w:t xml:space="preserve"> </w:t>
      </w:r>
      <w:r w:rsidRPr="00CD11ED">
        <w:t xml:space="preserve">captured in detail and </w:t>
      </w:r>
      <w:r w:rsidR="00D423C7">
        <w:t xml:space="preserve">the </w:t>
      </w:r>
      <w:r w:rsidRPr="00CD11ED">
        <w:t xml:space="preserve">information retained for future more detailed analysis as part of the foundation for projects that will emerge from the </w:t>
      </w:r>
      <w:r w:rsidR="008204A1">
        <w:t>Avicenna A</w:t>
      </w:r>
      <w:r w:rsidRPr="00CD11ED">
        <w:t>lliance.</w:t>
      </w:r>
    </w:p>
    <w:p w14:paraId="702764EA" w14:textId="1F345EBB" w:rsidR="00135D46" w:rsidRPr="00CD11ED" w:rsidRDefault="00135D46" w:rsidP="00135D46">
      <w:pPr>
        <w:pStyle w:val="avinormal"/>
      </w:pPr>
      <w:r w:rsidRPr="00CD11ED">
        <w:t xml:space="preserve"> Alignment cycles were conducted be</w:t>
      </w:r>
      <w:r w:rsidR="00D423C7">
        <w:t>fore E</w:t>
      </w:r>
      <w:r w:rsidR="0096512B" w:rsidRPr="00CD11ED">
        <w:t xml:space="preserve">vents </w:t>
      </w:r>
      <w:r w:rsidR="0011339F">
        <w:t>one, three and five. The result being:</w:t>
      </w:r>
    </w:p>
    <w:p w14:paraId="21C4519D" w14:textId="0E01E167" w:rsidR="0096512B" w:rsidRPr="00CD11ED" w:rsidRDefault="00135D46" w:rsidP="00135D46">
      <w:pPr>
        <w:pStyle w:val="avibullet"/>
      </w:pPr>
      <w:r w:rsidRPr="00CD11ED">
        <w:t xml:space="preserve">The virtual conversations </w:t>
      </w:r>
      <w:r w:rsidR="0011339F">
        <w:t>put in place a</w:t>
      </w:r>
      <w:r w:rsidRPr="00CD11ED">
        <w:t xml:space="preserve"> process to acquire relevant opinions from experts and ISCT stakeholders</w:t>
      </w:r>
      <w:r w:rsidR="0011339F">
        <w:t>.</w:t>
      </w:r>
    </w:p>
    <w:p w14:paraId="60FC96D5" w14:textId="65998860" w:rsidR="0096512B" w:rsidRPr="00CD11ED" w:rsidRDefault="00135D46" w:rsidP="00135D46">
      <w:pPr>
        <w:pStyle w:val="avibullet"/>
      </w:pPr>
      <w:r w:rsidRPr="00CD11ED">
        <w:t>The virtual conversation</w:t>
      </w:r>
      <w:r w:rsidR="0011339F">
        <w:t>s</w:t>
      </w:r>
      <w:r w:rsidRPr="00CD11ED">
        <w:t xml:space="preserve"> enabled us to learn the expert’s alignment around key opinions without the dynamics that normally compromise in-person meetings and workshops</w:t>
      </w:r>
      <w:r w:rsidR="0011339F">
        <w:t>.</w:t>
      </w:r>
    </w:p>
    <w:p w14:paraId="72B3A3B6" w14:textId="3138C790" w:rsidR="0096512B" w:rsidRPr="00CD11ED" w:rsidRDefault="00135D46" w:rsidP="00135D46">
      <w:pPr>
        <w:pStyle w:val="avibullet"/>
      </w:pPr>
      <w:r w:rsidRPr="00CD11ED">
        <w:t>The alignment visuali</w:t>
      </w:r>
      <w:r w:rsidR="0011339F">
        <w:t>s</w:t>
      </w:r>
      <w:r w:rsidRPr="00CD11ED">
        <w:t xml:space="preserve">ations </w:t>
      </w:r>
      <w:r w:rsidR="0011339F">
        <w:t>meant we could</w:t>
      </w:r>
      <w:r w:rsidR="0011339F" w:rsidRPr="00CD11ED">
        <w:t xml:space="preserve"> </w:t>
      </w:r>
      <w:r w:rsidRPr="00CD11ED">
        <w:t xml:space="preserve">pinpoint the valuable conversations in which to engage the meeting attendees to stimulate further discussion, </w:t>
      </w:r>
      <w:r w:rsidR="0011339F">
        <w:t>bring up</w:t>
      </w:r>
      <w:r w:rsidR="0011339F" w:rsidRPr="00CD11ED">
        <w:t xml:space="preserve"> </w:t>
      </w:r>
      <w:r w:rsidRPr="00CD11ED">
        <w:t>required actions and</w:t>
      </w:r>
      <w:r w:rsidR="0096512B" w:rsidRPr="00CD11ED">
        <w:t xml:space="preserve"> resolve differences of opinion</w:t>
      </w:r>
      <w:r w:rsidR="0011339F">
        <w:t>.</w:t>
      </w:r>
    </w:p>
    <w:p w14:paraId="79894706" w14:textId="33A28FC2" w:rsidR="0096512B" w:rsidRPr="00CD11ED" w:rsidRDefault="00135D46" w:rsidP="00135D46">
      <w:pPr>
        <w:pStyle w:val="avibullet"/>
      </w:pPr>
      <w:r w:rsidRPr="00CD11ED">
        <w:t>The online, cloud-based nature of the Schelling</w:t>
      </w:r>
      <w:r w:rsidR="0011339F">
        <w:t xml:space="preserve"> p</w:t>
      </w:r>
      <w:r w:rsidRPr="00CD11ED">
        <w:t xml:space="preserve">oint software </w:t>
      </w:r>
      <w:r w:rsidR="0011339F">
        <w:t>allowed us</w:t>
      </w:r>
      <w:r w:rsidRPr="00CD11ED">
        <w:t xml:space="preserve"> to collaborate with participants who were not able to attend the Avicenna events, to add their voice and expertise to the proc</w:t>
      </w:r>
      <w:r w:rsidR="0096512B" w:rsidRPr="00CD11ED">
        <w:t>ess</w:t>
      </w:r>
      <w:r w:rsidR="0011339F">
        <w:t>.</w:t>
      </w:r>
    </w:p>
    <w:p w14:paraId="40423E8B" w14:textId="7E71E3CF" w:rsidR="00135D46" w:rsidRPr="00CD11ED" w:rsidRDefault="0011339F" w:rsidP="00135D46">
      <w:pPr>
        <w:pStyle w:val="avibullet"/>
      </w:pPr>
      <w:r>
        <w:t xml:space="preserve">Overall </w:t>
      </w:r>
      <w:r w:rsidR="00135D46" w:rsidRPr="00CD11ED">
        <w:t xml:space="preserve">376 people were invited to participate in the AO process and 159 individuals contributed via the process to support generation of the content included in the roadmap. </w:t>
      </w:r>
    </w:p>
    <w:p w14:paraId="112F78BB" w14:textId="75CC5BDE" w:rsidR="00135D46" w:rsidRPr="00CD11ED" w:rsidRDefault="00135D46" w:rsidP="00135D46">
      <w:pPr>
        <w:pStyle w:val="avinormal"/>
      </w:pPr>
    </w:p>
    <w:p w14:paraId="6537614B" w14:textId="3C1E69C4" w:rsidR="00135D46" w:rsidRPr="00CD11ED" w:rsidRDefault="00135D46" w:rsidP="0096512B">
      <w:pPr>
        <w:pStyle w:val="aviheading3"/>
      </w:pPr>
      <w:bookmarkStart w:id="14" w:name="h.nhstgl40pxn1" w:colFirst="0" w:colLast="0"/>
      <w:bookmarkEnd w:id="14"/>
      <w:r w:rsidRPr="00CD11ED">
        <w:t>The Avicenna small group meetings</w:t>
      </w:r>
    </w:p>
    <w:p w14:paraId="74F2B9FD" w14:textId="6E932D73" w:rsidR="003D25E0" w:rsidRDefault="00135D46" w:rsidP="00135D46">
      <w:pPr>
        <w:pStyle w:val="avinormal"/>
      </w:pPr>
      <w:r w:rsidRPr="00CD11ED">
        <w:t xml:space="preserve">Another essential tool </w:t>
      </w:r>
      <w:r w:rsidR="001E1151">
        <w:t>in</w:t>
      </w:r>
      <w:r w:rsidR="001E1151" w:rsidRPr="00CD11ED">
        <w:t xml:space="preserve"> </w:t>
      </w:r>
      <w:r w:rsidRPr="00CD11ED">
        <w:t>develop</w:t>
      </w:r>
      <w:r w:rsidR="001E1151">
        <w:t>ing</w:t>
      </w:r>
      <w:r w:rsidRPr="00CD11ED">
        <w:t xml:space="preserve"> consensus among our experts </w:t>
      </w:r>
      <w:r w:rsidR="001E1151" w:rsidRPr="00CD11ED">
        <w:t>w</w:t>
      </w:r>
      <w:r w:rsidR="001E1151">
        <w:t>as</w:t>
      </w:r>
      <w:r w:rsidR="001E1151" w:rsidRPr="00CD11ED">
        <w:t xml:space="preserve"> </w:t>
      </w:r>
      <w:r w:rsidRPr="00CD11ED">
        <w:t>the four small</w:t>
      </w:r>
      <w:r w:rsidR="001E1151">
        <w:t xml:space="preserve">er </w:t>
      </w:r>
      <w:r w:rsidRPr="00CD11ED">
        <w:t xml:space="preserve">group meetings </w:t>
      </w:r>
      <w:r w:rsidR="001E1151">
        <w:t>held</w:t>
      </w:r>
      <w:r w:rsidRPr="00CD11ED">
        <w:t xml:space="preserve"> in Rome, Lyon, and Brussels. Attended by </w:t>
      </w:r>
      <w:r w:rsidR="003D25E0" w:rsidRPr="00CD11ED">
        <w:t>30-</w:t>
      </w:r>
      <w:r w:rsidRPr="00CD11ED">
        <w:t xml:space="preserve">50 </w:t>
      </w:r>
      <w:r w:rsidR="0096512B" w:rsidRPr="00CD11ED">
        <w:t>handpicked</w:t>
      </w:r>
      <w:r w:rsidRPr="00CD11ED">
        <w:t xml:space="preserve"> experts, they provided essential elements of reflection and drove the development of the roadmap very effectively.</w:t>
      </w:r>
      <w:r w:rsidR="003D25E0" w:rsidRPr="00CD11ED">
        <w:t xml:space="preserve"> Fig</w:t>
      </w:r>
      <w:r w:rsidR="008204A1">
        <w:t>ure</w:t>
      </w:r>
      <w:r w:rsidR="003D25E0" w:rsidRPr="00CD11ED">
        <w:t xml:space="preserve"> II-</w:t>
      </w:r>
      <w:r w:rsidR="00663A1C">
        <w:t>10</w:t>
      </w:r>
      <w:r w:rsidR="003D25E0" w:rsidRPr="00CD11ED">
        <w:t xml:space="preserve"> shows the timeline:</w:t>
      </w:r>
    </w:p>
    <w:p w14:paraId="6FC1D175" w14:textId="77777777" w:rsidR="00F275CC" w:rsidRDefault="00320943" w:rsidP="00704CDC">
      <w:pPr>
        <w:pStyle w:val="avinormal"/>
        <w:keepNext/>
        <w:jc w:val="center"/>
      </w:pPr>
      <w:r>
        <w:rPr>
          <w:noProof/>
          <w:lang w:eastAsia="en-GB"/>
        </w:rPr>
        <w:lastRenderedPageBreak/>
        <w:drawing>
          <wp:inline distT="0" distB="0" distL="0" distR="0" wp14:anchorId="776EC6D5" wp14:editId="224C9609">
            <wp:extent cx="4609756" cy="2228774"/>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icenna Timeline Image-01.png"/>
                    <pic:cNvPicPr/>
                  </pic:nvPicPr>
                  <pic:blipFill rotWithShape="1">
                    <a:blip r:embed="rId24">
                      <a:extLst>
                        <a:ext uri="{28A0092B-C50C-407E-A947-70E740481C1C}">
                          <a14:useLocalDpi xmlns:a14="http://schemas.microsoft.com/office/drawing/2010/main" val="0"/>
                        </a:ext>
                      </a:extLst>
                    </a:blip>
                    <a:srcRect l="6467" t="21893" r="7127" b="22389"/>
                    <a:stretch/>
                  </pic:blipFill>
                  <pic:spPr bwMode="auto">
                    <a:xfrm>
                      <a:off x="0" y="0"/>
                      <a:ext cx="4612449" cy="2230076"/>
                    </a:xfrm>
                    <a:prstGeom prst="rect">
                      <a:avLst/>
                    </a:prstGeom>
                    <a:ln w="9525" cap="flat" cmpd="sng" algn="ctr">
                      <a:no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4DE292" w14:textId="6A8213FB" w:rsidR="003D25E0" w:rsidRPr="00CD11ED" w:rsidRDefault="00FB076E" w:rsidP="003D25E0">
      <w:pPr>
        <w:pStyle w:val="avinormal"/>
      </w:pPr>
      <w:r>
        <w:t>Figure II-9</w:t>
      </w:r>
      <w:r w:rsidR="00663A1C" w:rsidRPr="00663A1C">
        <w:t>. Events Timeline</w:t>
      </w:r>
    </w:p>
    <w:p w14:paraId="4B16AC18" w14:textId="77777777" w:rsidR="00D60B9B" w:rsidRDefault="00D60B9B" w:rsidP="00135D46">
      <w:pPr>
        <w:pStyle w:val="avinormal"/>
      </w:pPr>
    </w:p>
    <w:p w14:paraId="4204AE23" w14:textId="6A1C82B9" w:rsidR="00135D46" w:rsidRPr="00CD11ED" w:rsidRDefault="003D25E0" w:rsidP="00135D46">
      <w:pPr>
        <w:pStyle w:val="avinormal"/>
      </w:pPr>
      <w:r w:rsidRPr="00CD11ED">
        <w:t xml:space="preserve">Each event was designed in term of preparatory materials and activity, event facilitation, and post-event debriefings </w:t>
      </w:r>
      <w:r w:rsidR="006B43D0">
        <w:t>to reflect the</w:t>
      </w:r>
      <w:r w:rsidRPr="00CD11ED">
        <w:t xml:space="preserve"> needs of the consensus process at that point.</w:t>
      </w:r>
    </w:p>
    <w:p w14:paraId="1695C4D1" w14:textId="3D1F4161" w:rsidR="003D25E0" w:rsidRPr="00CD11ED" w:rsidRDefault="008204A1" w:rsidP="00135D46">
      <w:pPr>
        <w:pStyle w:val="avinormal"/>
      </w:pPr>
      <w:r>
        <w:t>Event</w:t>
      </w:r>
      <w:r w:rsidR="006B43D0" w:rsidRPr="00CD11ED">
        <w:t xml:space="preserve"> </w:t>
      </w:r>
      <w:r w:rsidR="006B43D0">
        <w:t>one</w:t>
      </w:r>
      <w:r w:rsidR="003D25E0" w:rsidRPr="00CD11ED">
        <w:t xml:space="preserve"> was designed as a private </w:t>
      </w:r>
      <w:r w:rsidR="006B43D0">
        <w:t>gathering</w:t>
      </w:r>
      <w:r w:rsidR="006B43D0" w:rsidRPr="00CD11ED">
        <w:t xml:space="preserve"> </w:t>
      </w:r>
      <w:r w:rsidR="003D25E0" w:rsidRPr="00CD11ED">
        <w:t xml:space="preserve">of 35 </w:t>
      </w:r>
      <w:r w:rsidR="006B43D0">
        <w:t>‘</w:t>
      </w:r>
      <w:r w:rsidR="003D25E0" w:rsidRPr="00CD11ED">
        <w:t>deep thinkers</w:t>
      </w:r>
      <w:r w:rsidR="006B43D0">
        <w:t>’</w:t>
      </w:r>
      <w:r w:rsidR="003D25E0" w:rsidRPr="00CD11ED">
        <w:t xml:space="preserve"> with the headline aims of establishing a common vocabulary to be used for ISCT, setting out the skeleton roadmap and identifying the range of topics that should </w:t>
      </w:r>
      <w:r w:rsidR="00D423C7">
        <w:t>be</w:t>
      </w:r>
      <w:r w:rsidR="003D25E0" w:rsidRPr="00CD11ED">
        <w:t xml:space="preserve"> considered in the remaining meetings scheduled to take place over the course of the project. </w:t>
      </w:r>
    </w:p>
    <w:p w14:paraId="71036B32" w14:textId="52DF62C7" w:rsidR="002D26C3" w:rsidRPr="00CD11ED" w:rsidRDefault="00ED3B66" w:rsidP="00135D46">
      <w:pPr>
        <w:pStyle w:val="avinormal"/>
      </w:pPr>
      <w:r w:rsidRPr="00CD11ED">
        <w:t xml:space="preserve">The </w:t>
      </w:r>
      <w:r w:rsidR="006B43D0">
        <w:t>p</w:t>
      </w:r>
      <w:r w:rsidRPr="00CD11ED">
        <w:t xml:space="preserve">articipants at </w:t>
      </w:r>
      <w:r w:rsidR="006B43D0">
        <w:t xml:space="preserve">the second </w:t>
      </w:r>
      <w:r w:rsidR="008204A1">
        <w:t>event</w:t>
      </w:r>
      <w:r w:rsidRPr="00CD11ED">
        <w:t xml:space="preserve">, held in Rome, </w:t>
      </w:r>
      <w:r w:rsidR="002D26C3" w:rsidRPr="00CD11ED">
        <w:t xml:space="preserve">were drawn predominantly from practitioners in areas relevant to the application of ISCT, many from industry, and the vast majority having no previous exposure to the processes being used by Avicenna. Three experts in pharma applications (Chang, van der Graaf, </w:t>
      </w:r>
      <w:r w:rsidR="008204A1">
        <w:t xml:space="preserve">and </w:t>
      </w:r>
      <w:r w:rsidR="002D26C3" w:rsidRPr="00CD11ED">
        <w:t>Bosley) and one in devices (Bardot) gave perspective talks that defined the territory.</w:t>
      </w:r>
      <w:r w:rsidRPr="00CD11ED">
        <w:t xml:space="preserve"> Then a session was dedicated to the closure of the first and most complex </w:t>
      </w:r>
      <w:r w:rsidR="006B43D0">
        <w:t>a</w:t>
      </w:r>
      <w:r w:rsidRPr="00CD11ED">
        <w:t xml:space="preserve">lignment </w:t>
      </w:r>
      <w:r w:rsidR="006B43D0">
        <w:t>c</w:t>
      </w:r>
      <w:r w:rsidRPr="00CD11ED">
        <w:t>ycle. From that we moved to an exercise designed to elaborate a set of potential goals and assumptions for the whole process, and another to identify barriers and unintended</w:t>
      </w:r>
      <w:r w:rsidR="006B43D0">
        <w:t xml:space="preserve"> consequences</w:t>
      </w:r>
      <w:r w:rsidRPr="00CD11ED">
        <w:t xml:space="preserve">. </w:t>
      </w:r>
    </w:p>
    <w:p w14:paraId="40ABB387" w14:textId="6ECE3078" w:rsidR="00976A1A" w:rsidRPr="00CD11ED" w:rsidRDefault="008204A1" w:rsidP="00976A1A">
      <w:pPr>
        <w:pStyle w:val="avinormal"/>
      </w:pPr>
      <w:r>
        <w:t>Event</w:t>
      </w:r>
      <w:r w:rsidR="006B43D0">
        <w:t xml:space="preserve"> three</w:t>
      </w:r>
      <w:r w:rsidR="00ED3B66" w:rsidRPr="00CD11ED">
        <w:t xml:space="preserve"> held in </w:t>
      </w:r>
      <w:proofErr w:type="gramStart"/>
      <w:r w:rsidR="00ED3B66" w:rsidRPr="00CD11ED">
        <w:t>Lyon,</w:t>
      </w:r>
      <w:proofErr w:type="gramEnd"/>
      <w:r w:rsidR="00ED3B66" w:rsidRPr="00CD11ED">
        <w:t xml:space="preserve"> was </w:t>
      </w:r>
      <w:r w:rsidR="006B43D0">
        <w:t>attended</w:t>
      </w:r>
      <w:r w:rsidR="006B43D0" w:rsidRPr="00CD11ED">
        <w:t xml:space="preserve"> </w:t>
      </w:r>
      <w:r w:rsidR="00ED3B66" w:rsidRPr="00CD11ED">
        <w:t>mostly by industry representatives</w:t>
      </w:r>
      <w:r w:rsidR="006B43D0">
        <w:t xml:space="preserve"> - </w:t>
      </w:r>
      <w:r w:rsidR="00ED3B66" w:rsidRPr="00CD11ED">
        <w:t>either providers of tools and services for ISCT or producers of biomedical products. We asked seven experts to provide early examples of ISCT, and then we drove a discussion around a single question:</w:t>
      </w:r>
      <w:r w:rsidR="00683623" w:rsidRPr="00CD11ED">
        <w:t xml:space="preserve"> “</w:t>
      </w:r>
      <w:r w:rsidR="00ED3B66" w:rsidRPr="00CD11ED">
        <w:t>What is missing before you could apply something similar to your products?”</w:t>
      </w:r>
      <w:r w:rsidR="006B43D0">
        <w:t xml:space="preserve"> We</w:t>
      </w:r>
      <w:r w:rsidR="00ED3B66" w:rsidRPr="00CD11ED">
        <w:t xml:space="preserve"> divided the experts in six breakout groups defined by product type (device, pharma, or combined)</w:t>
      </w:r>
      <w:r w:rsidR="006B43D0">
        <w:t>. E</w:t>
      </w:r>
      <w:r w:rsidR="00976A1A" w:rsidRPr="00CD11ED">
        <w:t xml:space="preserve">ach group was expected to identify some challenges in research, technological development, </w:t>
      </w:r>
      <w:r w:rsidR="006B43D0">
        <w:t xml:space="preserve">and </w:t>
      </w:r>
      <w:r w:rsidR="00976A1A" w:rsidRPr="00CD11ED">
        <w:t>prototyping/demonstration</w:t>
      </w:r>
      <w:r w:rsidR="00683623" w:rsidRPr="00CD11ED">
        <w:t>, which were fed to the consensus process afterward.</w:t>
      </w:r>
    </w:p>
    <w:p w14:paraId="24B61A38" w14:textId="1846AA6A" w:rsidR="00683623" w:rsidRPr="00CD11ED" w:rsidRDefault="008204A1" w:rsidP="00976A1A">
      <w:pPr>
        <w:pStyle w:val="avinormal"/>
      </w:pPr>
      <w:r>
        <w:t>Event</w:t>
      </w:r>
      <w:r w:rsidR="006B43D0">
        <w:t xml:space="preserve"> four</w:t>
      </w:r>
      <w:r w:rsidR="00683623" w:rsidRPr="00CD11ED">
        <w:t xml:space="preserve">, held in Brussels, was entirely focused on the research and technological challenges.  </w:t>
      </w:r>
      <w:r w:rsidR="006B43D0">
        <w:t>I</w:t>
      </w:r>
      <w:r w:rsidR="00683623" w:rsidRPr="00CD11ED">
        <w:t xml:space="preserve">ntense pre-meeting work drove the distillation of a limited number of </w:t>
      </w:r>
      <w:r>
        <w:t>examples of the use</w:t>
      </w:r>
      <w:r w:rsidR="00683623" w:rsidRPr="00CD11ED">
        <w:t xml:space="preserve"> </w:t>
      </w:r>
      <w:r>
        <w:t xml:space="preserve">of </w:t>
      </w:r>
      <w:r w:rsidR="00683623" w:rsidRPr="00CD11ED">
        <w:t>ISCT, and from them during the event, derived a list of specific research and technological challenges, that provided the core for the final part of this roadmap.</w:t>
      </w:r>
    </w:p>
    <w:p w14:paraId="4FCFCEA1" w14:textId="436B3353" w:rsidR="003D25E0" w:rsidRPr="00CD11ED" w:rsidRDefault="006B43D0" w:rsidP="00135D46">
      <w:pPr>
        <w:pStyle w:val="avinormal"/>
      </w:pPr>
      <w:r>
        <w:t>Event five</w:t>
      </w:r>
      <w:r w:rsidR="00683623" w:rsidRPr="00CD11ED">
        <w:t xml:space="preserve"> held in Barcelona, was </w:t>
      </w:r>
      <w:r>
        <w:t>unlike the previous small meetings,</w:t>
      </w:r>
      <w:r w:rsidR="00683623" w:rsidRPr="00CD11ED">
        <w:t xml:space="preserve"> designed as widely open and public event, aimed to showcase the final draft of this roadmap, the formation of the Avicenna Alliance, and a number of other associated themes, such as the reflection on the socioeconomic aspects.</w:t>
      </w:r>
    </w:p>
    <w:p w14:paraId="4A8E4A93" w14:textId="77777777" w:rsidR="003D25E0" w:rsidRPr="00CD11ED" w:rsidRDefault="003D25E0" w:rsidP="00135D46">
      <w:pPr>
        <w:pStyle w:val="avinormal"/>
      </w:pPr>
    </w:p>
    <w:p w14:paraId="489945A3" w14:textId="741273CD" w:rsidR="00135D46" w:rsidRPr="00CD11ED" w:rsidRDefault="00135D46" w:rsidP="0096512B">
      <w:pPr>
        <w:pStyle w:val="aviheading3"/>
      </w:pPr>
      <w:bookmarkStart w:id="15" w:name="h.wkplh1ukq4nk" w:colFirst="0" w:colLast="0"/>
      <w:bookmarkEnd w:id="15"/>
      <w:r w:rsidRPr="00CD11ED">
        <w:lastRenderedPageBreak/>
        <w:t>The editorial process</w:t>
      </w:r>
    </w:p>
    <w:p w14:paraId="3B115EA6" w14:textId="374719D0" w:rsidR="00135D46" w:rsidRPr="00CD11ED" w:rsidRDefault="00135D46" w:rsidP="00135D46">
      <w:pPr>
        <w:pStyle w:val="avinormal"/>
      </w:pPr>
      <w:r w:rsidRPr="00CD11ED">
        <w:t xml:space="preserve">Initially the roadmap was intended to be a single booklet to be read in its entirety by all stakeholders. Thus, we organised a first tentative index for </w:t>
      </w:r>
      <w:r w:rsidR="00D423C7">
        <w:t>such a</w:t>
      </w:r>
      <w:r w:rsidRPr="00CD11ED">
        <w:t xml:space="preserve"> document, and started to populate </w:t>
      </w:r>
      <w:r w:rsidR="008703F2">
        <w:t>it with the</w:t>
      </w:r>
      <w:r w:rsidRPr="00CD11ED">
        <w:t xml:space="preserve"> inputs generated by the AO process. At each cycle a stand-alone document </w:t>
      </w:r>
      <w:r w:rsidR="008703F2">
        <w:t>or ‘p</w:t>
      </w:r>
      <w:r w:rsidRPr="00CD11ED">
        <w:t xml:space="preserve">osition </w:t>
      </w:r>
      <w:r w:rsidR="008703F2">
        <w:t>p</w:t>
      </w:r>
      <w:r w:rsidRPr="00CD11ED">
        <w:t>aper</w:t>
      </w:r>
      <w:r w:rsidR="008703F2">
        <w:t>’</w:t>
      </w:r>
      <w:r w:rsidRPr="00CD11ED">
        <w:t xml:space="preserve"> was derived from the current draft, and circulated to all experts in advance of the meeting. Written comments, as well as all the inputs collected during the meeting were combined with the outputs of the following AO cycle to compose the </w:t>
      </w:r>
      <w:r w:rsidR="008703F2">
        <w:t>next</w:t>
      </w:r>
      <w:r w:rsidR="008703F2" w:rsidRPr="00CD11ED">
        <w:t xml:space="preserve"> </w:t>
      </w:r>
      <w:r w:rsidRPr="00CD11ED">
        <w:t>draft.</w:t>
      </w:r>
    </w:p>
    <w:p w14:paraId="2468D761" w14:textId="0A308A85" w:rsidR="00135D46" w:rsidRPr="00CD11ED" w:rsidRDefault="008703F2" w:rsidP="00135D46">
      <w:pPr>
        <w:pStyle w:val="avinormal"/>
      </w:pPr>
      <w:r>
        <w:t xml:space="preserve">After the third </w:t>
      </w:r>
      <w:r w:rsidR="008204A1">
        <w:t>event</w:t>
      </w:r>
      <w:r w:rsidR="00135D46" w:rsidRPr="00CD11ED">
        <w:t xml:space="preserve"> in October 2014</w:t>
      </w:r>
      <w:r>
        <w:t>,</w:t>
      </w:r>
      <w:r w:rsidR="00135D46" w:rsidRPr="00CD11ED">
        <w:t xml:space="preserve"> the complexity of the roadmap started to increase exponentially.</w:t>
      </w:r>
      <w:r>
        <w:t xml:space="preserve"> </w:t>
      </w:r>
      <w:r w:rsidR="00135D46" w:rsidRPr="00CD11ED">
        <w:t>New sections were added, some of which were relevant only to some stakeholders.</w:t>
      </w:r>
      <w:r>
        <w:t xml:space="preserve"> </w:t>
      </w:r>
      <w:r w:rsidR="00135D46" w:rsidRPr="00CD11ED">
        <w:t>During the first review meeting</w:t>
      </w:r>
      <w:r w:rsidR="00D423C7">
        <w:t xml:space="preserve"> with the Commission</w:t>
      </w:r>
      <w:r w:rsidR="00135D46" w:rsidRPr="00CD11ED">
        <w:t xml:space="preserve">, the reviewers </w:t>
      </w:r>
      <w:r w:rsidR="00D423C7">
        <w:t>identified</w:t>
      </w:r>
      <w:r w:rsidR="00135D46" w:rsidRPr="00CD11ED">
        <w:t xml:space="preserve"> the need for a structured approach, a sort of reading guide that </w:t>
      </w:r>
      <w:r>
        <w:t>would point each</w:t>
      </w:r>
      <w:r w:rsidR="00135D46" w:rsidRPr="00CD11ED">
        <w:t xml:space="preserve"> category of stakeholder to read only th</w:t>
      </w:r>
      <w:r w:rsidR="00D423C7">
        <w:t>os</w:t>
      </w:r>
      <w:r w:rsidR="00135D46" w:rsidRPr="00CD11ED">
        <w:t xml:space="preserve">e chapters </w:t>
      </w:r>
      <w:r>
        <w:t>that were relevant to them</w:t>
      </w:r>
      <w:r w:rsidR="00135D46" w:rsidRPr="00CD11ED">
        <w:t>.</w:t>
      </w:r>
    </w:p>
    <w:p w14:paraId="651B6C3E" w14:textId="7A360A1D" w:rsidR="00135D46" w:rsidRPr="00CD11ED" w:rsidRDefault="00135D46" w:rsidP="00135D46">
      <w:pPr>
        <w:pStyle w:val="avinormal"/>
      </w:pPr>
      <w:r w:rsidRPr="00CD11ED">
        <w:t>As a result of these reflections</w:t>
      </w:r>
      <w:r w:rsidR="008703F2">
        <w:t xml:space="preserve"> and after the fourth event, </w:t>
      </w:r>
      <w:r w:rsidRPr="00CD11ED">
        <w:t>the roadmap was completely re-organised. The document was divided in</w:t>
      </w:r>
      <w:r w:rsidR="008703F2">
        <w:t>to</w:t>
      </w:r>
      <w:r w:rsidRPr="00CD11ED">
        <w:t xml:space="preserve"> 12 chapters, each one designed to be readable</w:t>
      </w:r>
      <w:r w:rsidR="00D423C7">
        <w:t xml:space="preserve"> either</w:t>
      </w:r>
      <w:r w:rsidRPr="00CD11ED">
        <w:t xml:space="preserve"> as a stand-alone document, or together with the others.</w:t>
      </w:r>
      <w:r w:rsidR="008703F2">
        <w:t xml:space="preserve"> </w:t>
      </w:r>
      <w:r w:rsidRPr="00CD11ED">
        <w:t xml:space="preserve">We </w:t>
      </w:r>
      <w:r w:rsidR="008703F2">
        <w:t>developed</w:t>
      </w:r>
      <w:r w:rsidR="008703F2" w:rsidRPr="00CD11ED">
        <w:t xml:space="preserve"> </w:t>
      </w:r>
      <w:r w:rsidRPr="00CD11ED">
        <w:t xml:space="preserve">a reading guide (see </w:t>
      </w:r>
      <w:r w:rsidR="008703F2">
        <w:t>c</w:t>
      </w:r>
      <w:r w:rsidR="008703F2" w:rsidRPr="00CD11ED">
        <w:t xml:space="preserve">hapter </w:t>
      </w:r>
      <w:r w:rsidRPr="00CD11ED">
        <w:t>I) for different categories of readers to ensure an effective co</w:t>
      </w:r>
      <w:r w:rsidR="00D423C7">
        <w:t xml:space="preserve">mprehension </w:t>
      </w:r>
      <w:r w:rsidRPr="00CD11ED">
        <w:t>of the roadmap.</w:t>
      </w:r>
    </w:p>
    <w:p w14:paraId="681475B7" w14:textId="3319E405" w:rsidR="00135D46" w:rsidRPr="00CD11ED" w:rsidRDefault="008703F2" w:rsidP="00135D46">
      <w:pPr>
        <w:pStyle w:val="avinormal"/>
      </w:pPr>
      <w:r>
        <w:t xml:space="preserve">After </w:t>
      </w:r>
      <w:r w:rsidR="00135D46" w:rsidRPr="00CD11ED">
        <w:t>this re-organisation</w:t>
      </w:r>
      <w:r>
        <w:t>,</w:t>
      </w:r>
      <w:r w:rsidR="00135D46" w:rsidRPr="00CD11ED">
        <w:t xml:space="preserve"> a draft version of each chapter was posted as an unformatted Google Doc open for editing to anyone with the link. The links were sent to all 500</w:t>
      </w:r>
      <w:r>
        <w:t xml:space="preserve"> plus</w:t>
      </w:r>
      <w:r w:rsidRPr="00CD11ED">
        <w:t xml:space="preserve"> </w:t>
      </w:r>
      <w:r w:rsidR="00135D46" w:rsidRPr="00CD11ED">
        <w:t xml:space="preserve">members of our community, giving everyone </w:t>
      </w:r>
      <w:r>
        <w:t xml:space="preserve">the opportunity </w:t>
      </w:r>
      <w:r w:rsidR="00135D46" w:rsidRPr="00CD11ED">
        <w:t>to edit the content of the entire roadmap. In parallel</w:t>
      </w:r>
      <w:r>
        <w:t>,</w:t>
      </w:r>
      <w:r w:rsidR="00135D46" w:rsidRPr="00CD11ED">
        <w:t xml:space="preserve"> a </w:t>
      </w:r>
      <w:proofErr w:type="spellStart"/>
      <w:r w:rsidR="00135D46" w:rsidRPr="00CD11ED">
        <w:t>Mendeley</w:t>
      </w:r>
      <w:proofErr w:type="spellEnd"/>
      <w:r w:rsidR="00135D46" w:rsidRPr="00CD11ED">
        <w:t xml:space="preserve"> bibliographic database, also public, was made available for everyone to add relevant papers to be cited in the roadmap.</w:t>
      </w:r>
    </w:p>
    <w:p w14:paraId="73F4DC99" w14:textId="2456195D" w:rsidR="00135D46" w:rsidRPr="00CD11ED" w:rsidRDefault="00135D46" w:rsidP="00135D46">
      <w:pPr>
        <w:pStyle w:val="avinormal"/>
      </w:pPr>
      <w:r w:rsidRPr="00CD11ED">
        <w:t>After this revision round, the text was collected, and formatted into Microsoft Word documents, with the inclusion of figures and bibliographic references.</w:t>
      </w:r>
      <w:r w:rsidR="008703F2">
        <w:t xml:space="preserve"> These were sent for</w:t>
      </w:r>
      <w:r w:rsidRPr="00CD11ED">
        <w:t xml:space="preserve"> </w:t>
      </w:r>
      <w:r w:rsidR="008703F2" w:rsidRPr="00CD11ED">
        <w:t>revis</w:t>
      </w:r>
      <w:r w:rsidR="008703F2">
        <w:t xml:space="preserve">ion </w:t>
      </w:r>
      <w:r w:rsidRPr="00CD11ED">
        <w:t xml:space="preserve">by our scientific writer, Emma Wilkinson, </w:t>
      </w:r>
      <w:r w:rsidR="008703F2">
        <w:t>to ensure homogeneity of the language used</w:t>
      </w:r>
      <w:r w:rsidRPr="00CD11ED">
        <w:t xml:space="preserve"> and </w:t>
      </w:r>
      <w:r w:rsidR="008703F2">
        <w:t>to present the information in a clear, concise, and readable format</w:t>
      </w:r>
      <w:r w:rsidRPr="00CD11ED">
        <w:t>. The resulting documents were posted on the public Avicenna website and all the available communications channels were used to invite our experts, but also any other interested parties to revise and comment</w:t>
      </w:r>
      <w:r w:rsidR="008703F2">
        <w:t xml:space="preserve"> on</w:t>
      </w:r>
      <w:r w:rsidRPr="00CD11ED">
        <w:t xml:space="preserve"> these documents. The final draft roadmap was circulated in advance of the final Avicenna meeting, </w:t>
      </w:r>
      <w:r w:rsidR="00D423C7">
        <w:t>where it was</w:t>
      </w:r>
      <w:r w:rsidRPr="00CD11ED">
        <w:t xml:space="preserve"> discussed extensively.</w:t>
      </w:r>
    </w:p>
    <w:p w14:paraId="3E780F5B" w14:textId="3353A752" w:rsidR="00326343" w:rsidRDefault="00135D46" w:rsidP="00135D46">
      <w:pPr>
        <w:pStyle w:val="avinormal"/>
      </w:pPr>
      <w:r w:rsidRPr="00CD11ED">
        <w:t>All comments collected online or during the final event were consolidate</w:t>
      </w:r>
      <w:r w:rsidR="00BB6AF4" w:rsidRPr="00CD11ED">
        <w:t>d</w:t>
      </w:r>
      <w:r w:rsidRPr="00CD11ED">
        <w:t xml:space="preserve"> in</w:t>
      </w:r>
      <w:r w:rsidR="008703F2">
        <w:t>to</w:t>
      </w:r>
      <w:r w:rsidRPr="00CD11ED">
        <w:t xml:space="preserve"> the final version of the </w:t>
      </w:r>
      <w:r w:rsidR="00E13170">
        <w:t>roadmap</w:t>
      </w:r>
      <w:r w:rsidR="00E13170" w:rsidRPr="00CD11ED">
        <w:t>, which</w:t>
      </w:r>
      <w:r w:rsidRPr="00CD11ED">
        <w:t xml:space="preserve"> was finalised at the end of August, to allow sufficient time for the copyediting, the composition, and the printing by the end of the project.</w:t>
      </w:r>
    </w:p>
    <w:p w14:paraId="1B478675" w14:textId="5E49F6FF" w:rsidR="009E483E" w:rsidRDefault="009E483E" w:rsidP="00135D46">
      <w:pPr>
        <w:pStyle w:val="avinormal"/>
      </w:pPr>
      <w:r>
        <w:t>The list of experts involved in the consensus process can be found in Annex 1.</w:t>
      </w:r>
    </w:p>
    <w:p w14:paraId="2B46CD22" w14:textId="77777777" w:rsidR="00326343" w:rsidRDefault="00326343">
      <w:pPr>
        <w:spacing w:before="0"/>
        <w:jc w:val="left"/>
      </w:pPr>
      <w:r>
        <w:br w:type="page"/>
      </w:r>
    </w:p>
    <w:p w14:paraId="356389E2" w14:textId="77777777" w:rsidR="00A15159" w:rsidRPr="00CD11ED" w:rsidRDefault="00A15159" w:rsidP="00A15159">
      <w:pPr>
        <w:pStyle w:val="aviheading1"/>
      </w:pPr>
      <w:bookmarkStart w:id="16" w:name="h.4igad1796zhf" w:colFirst="0" w:colLast="0"/>
      <w:bookmarkStart w:id="17" w:name="h.lgyaxv3rkwqb" w:colFirst="0" w:colLast="0"/>
      <w:bookmarkStart w:id="18" w:name="h.kh3l6hvn9edb" w:colFirst="0" w:colLast="0"/>
      <w:bookmarkStart w:id="19" w:name="_Toc420574692"/>
      <w:bookmarkEnd w:id="16"/>
      <w:bookmarkEnd w:id="17"/>
      <w:bookmarkEnd w:id="18"/>
      <w:r w:rsidRPr="00CD11ED">
        <w:rPr>
          <w:rFonts w:eastAsia="Arial"/>
        </w:rPr>
        <w:lastRenderedPageBreak/>
        <w:t xml:space="preserve">The industrial need for </w:t>
      </w:r>
      <w:r w:rsidRPr="00704CDC">
        <w:rPr>
          <w:rFonts w:eastAsia="Arial"/>
          <w:i/>
        </w:rPr>
        <w:t>in silico</w:t>
      </w:r>
      <w:r w:rsidRPr="00CD11ED">
        <w:rPr>
          <w:rFonts w:eastAsia="Arial"/>
        </w:rPr>
        <w:t xml:space="preserve"> clinical trials</w:t>
      </w:r>
      <w:bookmarkEnd w:id="19"/>
    </w:p>
    <w:p w14:paraId="46AD8422" w14:textId="7A2EB9B3" w:rsidR="00A15159" w:rsidRPr="00CD11ED" w:rsidRDefault="00A15159" w:rsidP="00A15159">
      <w:pPr>
        <w:pStyle w:val="avinotes"/>
      </w:pPr>
      <w:r w:rsidRPr="00CD11ED">
        <w:t>Authors: Marco Viceconti, Anders Karlstr</w:t>
      </w:r>
      <w:r w:rsidR="00D84444">
        <w:rPr>
          <w:rFonts w:ascii="Courier New" w:hAnsi="Courier New" w:cs="Courier New"/>
        </w:rPr>
        <w:t>ö</w:t>
      </w:r>
      <w:r w:rsidRPr="00CD11ED">
        <w:t>m, Giuse</w:t>
      </w:r>
      <w:r w:rsidR="00D45A92">
        <w:t xml:space="preserve">ppe </w:t>
      </w:r>
      <w:proofErr w:type="spellStart"/>
      <w:r w:rsidR="00D45A92">
        <w:t>Assongia</w:t>
      </w:r>
      <w:proofErr w:type="spellEnd"/>
      <w:r w:rsidR="00D45A92">
        <w:t xml:space="preserve">, Markus Reiterer, Sebastian </w:t>
      </w:r>
      <w:proofErr w:type="spellStart"/>
      <w:r w:rsidRPr="00CD11ED">
        <w:t>Polak</w:t>
      </w:r>
      <w:proofErr w:type="spellEnd"/>
      <w:r w:rsidRPr="00CD11ED">
        <w:t xml:space="preserve">, Robert Hester, Lars, Mulder, Jean-Pierre </w:t>
      </w:r>
      <w:proofErr w:type="spellStart"/>
      <w:r w:rsidRPr="00CD11ED">
        <w:t>Boissel</w:t>
      </w:r>
      <w:proofErr w:type="spellEnd"/>
      <w:r w:rsidRPr="00CD11ED">
        <w:t xml:space="preserve">, </w:t>
      </w:r>
      <w:proofErr w:type="spellStart"/>
      <w:r w:rsidRPr="00CD11ED">
        <w:t>Egils</w:t>
      </w:r>
      <w:proofErr w:type="spellEnd"/>
      <w:r w:rsidRPr="00CD11ED">
        <w:t xml:space="preserve"> </w:t>
      </w:r>
      <w:proofErr w:type="spellStart"/>
      <w:r w:rsidRPr="00CD11ED">
        <w:t>Stalidzans</w:t>
      </w:r>
      <w:proofErr w:type="spellEnd"/>
      <w:r w:rsidRPr="00CD11ED">
        <w:t>, Martina Contin.</w:t>
      </w:r>
    </w:p>
    <w:p w14:paraId="09B2EED0" w14:textId="0C360813" w:rsidR="00A15159" w:rsidRPr="00CD11ED" w:rsidRDefault="00A15159" w:rsidP="00A15159">
      <w:pPr>
        <w:pStyle w:val="avinotes"/>
      </w:pPr>
      <w:r w:rsidRPr="00CD11ED">
        <w:t>Summary:  chapter IV analyse the current processes used to develop and assess new products in the biomedical industry, and report the issues identified by the experts who participated to the Avicenna consensus process.</w:t>
      </w:r>
    </w:p>
    <w:p w14:paraId="3080489A" w14:textId="77777777" w:rsidR="00A15159" w:rsidRPr="00CD11ED" w:rsidRDefault="00A15159" w:rsidP="00A15159">
      <w:pPr>
        <w:pStyle w:val="avinormal"/>
      </w:pPr>
      <w:r w:rsidRPr="00CD11ED">
        <w:t xml:space="preserve"> </w:t>
      </w:r>
    </w:p>
    <w:p w14:paraId="446E07C6" w14:textId="19F2A3AD" w:rsidR="00A15159" w:rsidRPr="00CD11ED" w:rsidRDefault="00A15159" w:rsidP="00A15159">
      <w:pPr>
        <w:pStyle w:val="aviheading2"/>
      </w:pPr>
      <w:bookmarkStart w:id="20" w:name="h.i6mniq7o9f2b" w:colFirst="0" w:colLast="0"/>
      <w:bookmarkStart w:id="21" w:name="_Toc420574693"/>
      <w:bookmarkEnd w:id="20"/>
      <w:r w:rsidRPr="00CD11ED">
        <w:t>Pharma and devices: development pipelines</w:t>
      </w:r>
      <w:bookmarkEnd w:id="21"/>
    </w:p>
    <w:p w14:paraId="4C2D09E0" w14:textId="77777777" w:rsidR="00A15159" w:rsidRPr="00CD11ED" w:rsidRDefault="00A15159" w:rsidP="00A15159">
      <w:pPr>
        <w:pStyle w:val="avinormal"/>
      </w:pPr>
      <w:r w:rsidRPr="00CD11ED">
        <w:t>The industry research and development pipelines for medical devices and pharmaceuticals, including the regulatory processes that oversee them, present considerable differences depending on the type of product being developed, but have the same essential components:</w:t>
      </w:r>
    </w:p>
    <w:p w14:paraId="76E0B322" w14:textId="08261A0E" w:rsidR="00A15159" w:rsidRPr="00CD11ED" w:rsidRDefault="001436F9" w:rsidP="00A15159">
      <w:pPr>
        <w:pStyle w:val="avinormal"/>
        <w:numPr>
          <w:ilvl w:val="0"/>
          <w:numId w:val="9"/>
        </w:numPr>
      </w:pPr>
      <w:r>
        <w:t>I</w:t>
      </w:r>
      <w:r w:rsidR="00A15159" w:rsidRPr="00CD11ED">
        <w:t>dentification of a clinical need</w:t>
      </w:r>
      <w:r>
        <w:t>.</w:t>
      </w:r>
    </w:p>
    <w:p w14:paraId="25451A9C" w14:textId="0F59E6D1" w:rsidR="00A15159" w:rsidRPr="00CD11ED" w:rsidRDefault="001436F9" w:rsidP="00A15159">
      <w:pPr>
        <w:pStyle w:val="avinormal"/>
        <w:numPr>
          <w:ilvl w:val="0"/>
          <w:numId w:val="9"/>
        </w:numPr>
      </w:pPr>
      <w:r>
        <w:t>D</w:t>
      </w:r>
      <w:r w:rsidR="00A15159" w:rsidRPr="00CD11ED">
        <w:t>esign of a product to meet that need</w:t>
      </w:r>
      <w:r>
        <w:t>.</w:t>
      </w:r>
    </w:p>
    <w:p w14:paraId="671AA4DE" w14:textId="07757C87" w:rsidR="00A15159" w:rsidRPr="00CD11ED" w:rsidRDefault="001436F9" w:rsidP="00A15159">
      <w:pPr>
        <w:pStyle w:val="avinormal"/>
        <w:numPr>
          <w:ilvl w:val="0"/>
          <w:numId w:val="9"/>
        </w:numPr>
      </w:pPr>
      <w:r>
        <w:t>A</w:t>
      </w:r>
      <w:r w:rsidR="00A15159" w:rsidRPr="00CD11ED">
        <w:t>ssessment of the risk associated with the product</w:t>
      </w:r>
      <w:r>
        <w:t>.</w:t>
      </w:r>
    </w:p>
    <w:p w14:paraId="0433BC75" w14:textId="74FC1492" w:rsidR="00A15159" w:rsidRPr="00CD11ED" w:rsidRDefault="001436F9" w:rsidP="00A15159">
      <w:pPr>
        <w:pStyle w:val="avinormal"/>
        <w:numPr>
          <w:ilvl w:val="0"/>
          <w:numId w:val="9"/>
        </w:numPr>
      </w:pPr>
      <w:r>
        <w:t>I</w:t>
      </w:r>
      <w:r w:rsidR="00A15159" w:rsidRPr="00CD11ED">
        <w:t>dentification of the efficacy of that product in answering the need</w:t>
      </w:r>
      <w:r>
        <w:t>.</w:t>
      </w:r>
    </w:p>
    <w:p w14:paraId="4FD185E2" w14:textId="05AE2A7E" w:rsidR="00A15159" w:rsidRPr="00CD11ED" w:rsidRDefault="001436F9" w:rsidP="00A15159">
      <w:pPr>
        <w:pStyle w:val="avinormal"/>
        <w:numPr>
          <w:ilvl w:val="0"/>
          <w:numId w:val="9"/>
        </w:numPr>
      </w:pPr>
      <w:r>
        <w:t>C</w:t>
      </w:r>
      <w:r w:rsidR="00A15159" w:rsidRPr="00CD11ED">
        <w:t>linical assessment of the product in the medical marketplace.</w:t>
      </w:r>
    </w:p>
    <w:p w14:paraId="3409FD7A" w14:textId="63A91A5F" w:rsidR="00A15159" w:rsidRPr="00CD11ED" w:rsidRDefault="00A15159" w:rsidP="00A15159">
      <w:pPr>
        <w:pStyle w:val="avinormal"/>
      </w:pPr>
      <w:r w:rsidRPr="00CD11ED">
        <w:t xml:space="preserve">In the pharmaceutical industry, the design phase is known as </w:t>
      </w:r>
      <w:r w:rsidR="001436F9">
        <w:t>d</w:t>
      </w:r>
      <w:r w:rsidRPr="00CD11ED">
        <w:t>iscovery (</w:t>
      </w:r>
      <w:r w:rsidR="00C93B71">
        <w:t xml:space="preserve">see </w:t>
      </w:r>
      <w:r w:rsidRPr="00CD11ED">
        <w:t>fig</w:t>
      </w:r>
      <w:r w:rsidR="00C93B71">
        <w:t>ure</w:t>
      </w:r>
      <w:r w:rsidRPr="00CD11ED">
        <w:t xml:space="preserve"> I</w:t>
      </w:r>
      <w:r w:rsidR="00C93B71">
        <w:t>II</w:t>
      </w:r>
      <w:r w:rsidRPr="00CD11ED">
        <w:t xml:space="preserve">-1a, blue), the assessments of risk, efficacy, and clinical utility are called </w:t>
      </w:r>
      <w:r w:rsidR="001436F9">
        <w:t>d</w:t>
      </w:r>
      <w:r w:rsidRPr="00CD11ED">
        <w:t xml:space="preserve">evelopment (green), and the launch and post-market analysis is referred to as </w:t>
      </w:r>
      <w:r w:rsidR="001436F9">
        <w:t>b</w:t>
      </w:r>
      <w:r w:rsidRPr="00CD11ED">
        <w:t xml:space="preserve">usiness </w:t>
      </w:r>
      <w:r w:rsidR="001436F9">
        <w:t>d</w:t>
      </w:r>
      <w:r w:rsidRPr="00CD11ED">
        <w:t xml:space="preserve">evelopment (red). </w:t>
      </w:r>
    </w:p>
    <w:p w14:paraId="7E4E0B02" w14:textId="71AF0ABA" w:rsidR="00A15159" w:rsidRPr="00CD11ED" w:rsidRDefault="00A15159" w:rsidP="00A15159">
      <w:pPr>
        <w:pStyle w:val="avinormal"/>
      </w:pPr>
      <w:r w:rsidRPr="00CD11ED">
        <w:t>In the device industry (</w:t>
      </w:r>
      <w:r w:rsidR="00C93B71">
        <w:t xml:space="preserve">see </w:t>
      </w:r>
      <w:r w:rsidRPr="00CD11ED">
        <w:t>fig</w:t>
      </w:r>
      <w:r w:rsidR="00C93B71">
        <w:t>ure</w:t>
      </w:r>
      <w:r w:rsidRPr="00CD11ED">
        <w:t xml:space="preserve"> </w:t>
      </w:r>
      <w:r w:rsidR="00C93B71" w:rsidRPr="00CD11ED">
        <w:t>I</w:t>
      </w:r>
      <w:r w:rsidR="00C93B71">
        <w:t>II</w:t>
      </w:r>
      <w:r w:rsidRPr="00CD11ED">
        <w:t xml:space="preserve">-1b), the phases are </w:t>
      </w:r>
      <w:r w:rsidR="001436F9">
        <w:t>d</w:t>
      </w:r>
      <w:r w:rsidRPr="00CD11ED">
        <w:t xml:space="preserve">esign (blue), </w:t>
      </w:r>
      <w:r w:rsidR="001436F9">
        <w:t>p</w:t>
      </w:r>
      <w:r w:rsidRPr="00CD11ED">
        <w:t xml:space="preserve">re-clinical (risk) assessment (orange), </w:t>
      </w:r>
      <w:r w:rsidR="001436F9">
        <w:t>c</w:t>
      </w:r>
      <w:r w:rsidRPr="00CD11ED">
        <w:t xml:space="preserve">linical assessment for efficacy (green), and post-market analysis, also called </w:t>
      </w:r>
      <w:r w:rsidR="001436F9">
        <w:t>b</w:t>
      </w:r>
      <w:r w:rsidRPr="00CD11ED">
        <w:t xml:space="preserve">usiness </w:t>
      </w:r>
      <w:r w:rsidR="001436F9">
        <w:t>d</w:t>
      </w:r>
      <w:r w:rsidRPr="00CD11ED">
        <w:t xml:space="preserve">evelopment (red).  Besides differences in the naming conventions, medical devices also undergo specific preclinical risk assessments of the possible modes of failure of the device. </w:t>
      </w:r>
    </w:p>
    <w:p w14:paraId="1BBE1542" w14:textId="5703AD0D" w:rsidR="004D5044" w:rsidRDefault="00D423C7" w:rsidP="00A15159">
      <w:pPr>
        <w:pStyle w:val="avinormal"/>
        <w:rPr>
          <w:b/>
          <w:color w:val="FF0000"/>
        </w:rPr>
      </w:pPr>
      <w:r>
        <w:rPr>
          <w:b/>
          <w:noProof/>
          <w:color w:val="FF0000"/>
          <w:lang w:eastAsia="en-GB"/>
        </w:rPr>
        <w:drawing>
          <wp:anchor distT="0" distB="0" distL="114300" distR="114300" simplePos="0" relativeHeight="251668480" behindDoc="0" locked="0" layoutInCell="1" allowOverlap="1" wp14:anchorId="47F18E1E" wp14:editId="56F7CAC6">
            <wp:simplePos x="0" y="0"/>
            <wp:positionH relativeFrom="column">
              <wp:posOffset>474980</wp:posOffset>
            </wp:positionH>
            <wp:positionV relativeFrom="paragraph">
              <wp:posOffset>92075</wp:posOffset>
            </wp:positionV>
            <wp:extent cx="2614295" cy="2508885"/>
            <wp:effectExtent l="0" t="0" r="0" b="5715"/>
            <wp:wrapTight wrapText="bothSides">
              <wp:wrapPolygon edited="0">
                <wp:start x="0" y="0"/>
                <wp:lineTo x="0" y="21485"/>
                <wp:lineTo x="21406" y="21485"/>
                <wp:lineTo x="2140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rotWithShape="1">
                    <a:blip r:embed="rId25">
                      <a:extLst>
                        <a:ext uri="{28A0092B-C50C-407E-A947-70E740481C1C}">
                          <a14:useLocalDpi xmlns:a14="http://schemas.microsoft.com/office/drawing/2010/main" val="0"/>
                        </a:ext>
                      </a:extLst>
                    </a:blip>
                    <a:srcRect l="7562" t="1745" r="6585"/>
                    <a:stretch/>
                  </pic:blipFill>
                  <pic:spPr bwMode="auto">
                    <a:xfrm>
                      <a:off x="0" y="0"/>
                      <a:ext cx="2614295" cy="2508885"/>
                    </a:xfrm>
                    <a:prstGeom prst="rect">
                      <a:avLst/>
                    </a:prstGeom>
                    <a:ln>
                      <a:noFill/>
                    </a:ln>
                    <a:extLst>
                      <a:ext uri="{53640926-AAD7-44D8-BBD7-CCE9431645EC}">
                        <a14:shadowObscured xmlns:a14="http://schemas.microsoft.com/office/drawing/2010/main"/>
                      </a:ext>
                    </a:extLst>
                  </pic:spPr>
                </pic:pic>
              </a:graphicData>
            </a:graphic>
          </wp:anchor>
        </w:drawing>
      </w:r>
    </w:p>
    <w:p w14:paraId="66425094" w14:textId="07E8DFC3" w:rsidR="004D5044" w:rsidRDefault="004D5044" w:rsidP="00A15159">
      <w:pPr>
        <w:pStyle w:val="avinormal"/>
        <w:rPr>
          <w:b/>
          <w:color w:val="FF0000"/>
        </w:rPr>
      </w:pPr>
    </w:p>
    <w:p w14:paraId="191A222C" w14:textId="77777777" w:rsidR="004D5044" w:rsidRDefault="004D5044" w:rsidP="00A15159">
      <w:pPr>
        <w:pStyle w:val="avinormal"/>
        <w:rPr>
          <w:b/>
          <w:color w:val="FF0000"/>
        </w:rPr>
      </w:pPr>
    </w:p>
    <w:p w14:paraId="1A9DB4C0" w14:textId="77777777" w:rsidR="004D5044" w:rsidRDefault="004D5044" w:rsidP="00A15159">
      <w:pPr>
        <w:pStyle w:val="avinormal"/>
        <w:rPr>
          <w:b/>
          <w:color w:val="FF0000"/>
        </w:rPr>
      </w:pPr>
    </w:p>
    <w:p w14:paraId="2F2BD728" w14:textId="77777777" w:rsidR="004D5044" w:rsidRDefault="004D5044" w:rsidP="00A15159">
      <w:pPr>
        <w:pStyle w:val="avinormal"/>
        <w:rPr>
          <w:b/>
          <w:color w:val="FF0000"/>
        </w:rPr>
      </w:pPr>
    </w:p>
    <w:p w14:paraId="3FE9F638" w14:textId="5BF7FCDE" w:rsidR="004D5044" w:rsidRDefault="004D5044" w:rsidP="00A15159">
      <w:pPr>
        <w:pStyle w:val="avinormal"/>
        <w:rPr>
          <w:b/>
          <w:color w:val="FF0000"/>
        </w:rPr>
      </w:pPr>
    </w:p>
    <w:p w14:paraId="550F2047" w14:textId="66B1DCF6" w:rsidR="004D5044" w:rsidRDefault="004D5044" w:rsidP="00A15159">
      <w:pPr>
        <w:pStyle w:val="avinormal"/>
        <w:rPr>
          <w:b/>
          <w:color w:val="FF0000"/>
        </w:rPr>
      </w:pPr>
    </w:p>
    <w:p w14:paraId="4056177D" w14:textId="340D507B" w:rsidR="004D5044" w:rsidRPr="00CD11ED" w:rsidRDefault="004D5044" w:rsidP="00A15159">
      <w:pPr>
        <w:pStyle w:val="avinormal"/>
      </w:pPr>
    </w:p>
    <w:p w14:paraId="528A8213" w14:textId="399F542E" w:rsidR="004D5044" w:rsidRDefault="004D5044" w:rsidP="00704CDC">
      <w:pPr>
        <w:pStyle w:val="avinormal"/>
        <w:keepNext/>
      </w:pPr>
    </w:p>
    <w:p w14:paraId="3BB41457" w14:textId="77777777" w:rsidR="004D5044" w:rsidRDefault="004D5044" w:rsidP="00C821E3">
      <w:pPr>
        <w:pStyle w:val="Caption"/>
      </w:pPr>
    </w:p>
    <w:p w14:paraId="067D31CA" w14:textId="77777777" w:rsidR="004D5044" w:rsidRDefault="004D5044">
      <w:pPr>
        <w:pStyle w:val="Caption"/>
      </w:pPr>
    </w:p>
    <w:p w14:paraId="684FEC34" w14:textId="77777777" w:rsidR="006126E2" w:rsidRDefault="006126E2" w:rsidP="006126E2"/>
    <w:p w14:paraId="5D257422" w14:textId="22782A41" w:rsidR="006126E2" w:rsidRPr="006126E2" w:rsidRDefault="006126E2" w:rsidP="006126E2">
      <w:pPr>
        <w:rPr>
          <w:sz w:val="22"/>
        </w:rPr>
      </w:pPr>
      <w:r w:rsidRPr="006126E2">
        <w:rPr>
          <w:sz w:val="22"/>
        </w:rPr>
        <w:t>Figure III – 1</w:t>
      </w:r>
      <w:r w:rsidR="00D423C7">
        <w:rPr>
          <w:sz w:val="22"/>
        </w:rPr>
        <w:t>a</w:t>
      </w:r>
      <w:r w:rsidRPr="006126E2">
        <w:rPr>
          <w:sz w:val="22"/>
        </w:rPr>
        <w:t xml:space="preserve"> Development schemes of pharmaceuticals </w:t>
      </w:r>
    </w:p>
    <w:p w14:paraId="6F6BDD69" w14:textId="3F8BF206" w:rsidR="00A15159" w:rsidRPr="00CD11ED" w:rsidRDefault="00D423C7" w:rsidP="00A15159">
      <w:pPr>
        <w:pStyle w:val="avinormal"/>
      </w:pPr>
      <w:r>
        <w:rPr>
          <w:b/>
          <w:noProof/>
          <w:color w:val="FF0000"/>
          <w:lang w:eastAsia="en-GB"/>
        </w:rPr>
        <w:lastRenderedPageBreak/>
        <w:drawing>
          <wp:anchor distT="0" distB="0" distL="114300" distR="114300" simplePos="0" relativeHeight="251667456" behindDoc="0" locked="0" layoutInCell="1" allowOverlap="1" wp14:anchorId="7D97F2F8" wp14:editId="76D0B900">
            <wp:simplePos x="0" y="0"/>
            <wp:positionH relativeFrom="column">
              <wp:posOffset>73660</wp:posOffset>
            </wp:positionH>
            <wp:positionV relativeFrom="paragraph">
              <wp:posOffset>-17780</wp:posOffset>
            </wp:positionV>
            <wp:extent cx="2538730" cy="2508885"/>
            <wp:effectExtent l="0" t="0" r="0" b="0"/>
            <wp:wrapTight wrapText="bothSides">
              <wp:wrapPolygon edited="0">
                <wp:start x="0" y="0"/>
                <wp:lineTo x="0" y="21321"/>
                <wp:lineTo x="21395" y="21321"/>
                <wp:lineTo x="2139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rotWithShape="1">
                    <a:blip r:embed="rId26">
                      <a:extLst>
                        <a:ext uri="{28A0092B-C50C-407E-A947-70E740481C1C}">
                          <a14:useLocalDpi xmlns:a14="http://schemas.microsoft.com/office/drawing/2010/main" val="0"/>
                        </a:ext>
                      </a:extLst>
                    </a:blip>
                    <a:srcRect l="7882" t="1776" r="7143" b="-2716"/>
                    <a:stretch/>
                  </pic:blipFill>
                  <pic:spPr bwMode="auto">
                    <a:xfrm>
                      <a:off x="0" y="0"/>
                      <a:ext cx="2538730" cy="2508885"/>
                    </a:xfrm>
                    <a:prstGeom prst="rect">
                      <a:avLst/>
                    </a:prstGeom>
                    <a:ln>
                      <a:noFill/>
                    </a:ln>
                    <a:extLst>
                      <a:ext uri="{53640926-AAD7-44D8-BBD7-CCE9431645EC}">
                        <a14:shadowObscured xmlns:a14="http://schemas.microsoft.com/office/drawing/2010/main"/>
                      </a:ext>
                    </a:extLst>
                  </pic:spPr>
                </pic:pic>
              </a:graphicData>
            </a:graphic>
          </wp:anchor>
        </w:drawing>
      </w:r>
    </w:p>
    <w:p w14:paraId="19884968" w14:textId="77777777" w:rsidR="00D423C7" w:rsidRDefault="00D423C7" w:rsidP="00A15159">
      <w:pPr>
        <w:pStyle w:val="avinormal"/>
      </w:pPr>
    </w:p>
    <w:p w14:paraId="1C74C950" w14:textId="77777777" w:rsidR="00D423C7" w:rsidRDefault="00D423C7" w:rsidP="00A15159">
      <w:pPr>
        <w:pStyle w:val="avinormal"/>
      </w:pPr>
    </w:p>
    <w:p w14:paraId="475BD42F" w14:textId="77777777" w:rsidR="00D423C7" w:rsidRDefault="00D423C7" w:rsidP="00A15159">
      <w:pPr>
        <w:pStyle w:val="avinormal"/>
      </w:pPr>
    </w:p>
    <w:p w14:paraId="28E7EBE9" w14:textId="77777777" w:rsidR="00D423C7" w:rsidRDefault="00D423C7" w:rsidP="00A15159">
      <w:pPr>
        <w:pStyle w:val="avinormal"/>
      </w:pPr>
    </w:p>
    <w:p w14:paraId="64522581" w14:textId="77777777" w:rsidR="00D423C7" w:rsidRDefault="00D423C7" w:rsidP="00A15159">
      <w:pPr>
        <w:pStyle w:val="avinormal"/>
      </w:pPr>
    </w:p>
    <w:p w14:paraId="405639A0" w14:textId="77777777" w:rsidR="00D423C7" w:rsidRDefault="00D423C7" w:rsidP="00A15159">
      <w:pPr>
        <w:pStyle w:val="avinormal"/>
      </w:pPr>
    </w:p>
    <w:p w14:paraId="46ED75EF" w14:textId="77777777" w:rsidR="00D423C7" w:rsidRDefault="00D423C7" w:rsidP="00A15159">
      <w:pPr>
        <w:pStyle w:val="avinormal"/>
      </w:pPr>
    </w:p>
    <w:p w14:paraId="1ED21E41" w14:textId="77777777" w:rsidR="00D423C7" w:rsidRDefault="00D423C7" w:rsidP="00A15159">
      <w:pPr>
        <w:pStyle w:val="avinormal"/>
      </w:pPr>
    </w:p>
    <w:p w14:paraId="7DDF6193" w14:textId="77777777" w:rsidR="00D423C7" w:rsidRDefault="00D423C7" w:rsidP="00A15159">
      <w:pPr>
        <w:pStyle w:val="avinormal"/>
      </w:pPr>
    </w:p>
    <w:p w14:paraId="760D5101" w14:textId="66D8B3D7" w:rsidR="00D423C7" w:rsidRPr="006126E2" w:rsidRDefault="00D423C7" w:rsidP="00D423C7">
      <w:pPr>
        <w:rPr>
          <w:sz w:val="22"/>
        </w:rPr>
      </w:pPr>
      <w:r w:rsidRPr="006126E2">
        <w:rPr>
          <w:sz w:val="22"/>
        </w:rPr>
        <w:t>Figure III – 1</w:t>
      </w:r>
      <w:r>
        <w:rPr>
          <w:sz w:val="22"/>
        </w:rPr>
        <w:t>b</w:t>
      </w:r>
      <w:r w:rsidRPr="006126E2">
        <w:rPr>
          <w:sz w:val="22"/>
        </w:rPr>
        <w:t xml:space="preserve"> Development schemes of medical devices</w:t>
      </w:r>
    </w:p>
    <w:p w14:paraId="7DAF4CEB" w14:textId="77777777" w:rsidR="00D423C7" w:rsidRDefault="00D423C7" w:rsidP="00A15159">
      <w:pPr>
        <w:pStyle w:val="avinormal"/>
      </w:pPr>
    </w:p>
    <w:p w14:paraId="130935D4" w14:textId="2B40E22B" w:rsidR="00A15159" w:rsidRPr="00CD11ED" w:rsidRDefault="00A15159" w:rsidP="00A15159">
      <w:pPr>
        <w:pStyle w:val="avinormal"/>
      </w:pPr>
      <w:r w:rsidRPr="00CD11ED">
        <w:t xml:space="preserve">The main difference between pharmaceuticals and medical devices is how they are tested clinically. Drugs are tested through a well-established and codified process called </w:t>
      </w:r>
      <w:r w:rsidR="005E3F6B">
        <w:t xml:space="preserve">a </w:t>
      </w:r>
      <w:r w:rsidRPr="00CD11ED">
        <w:t xml:space="preserve">clinical trial. </w:t>
      </w:r>
      <w:r w:rsidR="005E3F6B">
        <w:t>In</w:t>
      </w:r>
      <w:r w:rsidRPr="00CD11ED">
        <w:t xml:space="preserve"> order to </w:t>
      </w:r>
      <w:r w:rsidR="005E3F6B">
        <w:t xml:space="preserve">produce an </w:t>
      </w:r>
      <w:r w:rsidRPr="00CD11ED">
        <w:t>unbiased and transposable estimate of efficacy, this should</w:t>
      </w:r>
      <w:r w:rsidR="005E3F6B">
        <w:t xml:space="preserve"> ideally</w:t>
      </w:r>
      <w:r w:rsidRPr="00CD11ED">
        <w:t xml:space="preserve"> be </w:t>
      </w:r>
      <w:r w:rsidR="005E3F6B">
        <w:t>a</w:t>
      </w:r>
      <w:r w:rsidRPr="00CD11ED">
        <w:t xml:space="preserve"> randomi</w:t>
      </w:r>
      <w:r w:rsidR="005E3F6B">
        <w:t>s</w:t>
      </w:r>
      <w:r w:rsidRPr="00CD11ED">
        <w:t xml:space="preserve">ed controlled clinical trial, </w:t>
      </w:r>
      <w:r w:rsidR="005E3F6B">
        <w:t>which is</w:t>
      </w:r>
      <w:r w:rsidRPr="00CD11ED">
        <w:t xml:space="preserve"> double blind, and placebo or best</w:t>
      </w:r>
      <w:r w:rsidR="005E3F6B">
        <w:t>-</w:t>
      </w:r>
      <w:r w:rsidRPr="00CD11ED">
        <w:t>comparator</w:t>
      </w:r>
      <w:r w:rsidR="005E3F6B">
        <w:t xml:space="preserve"> </w:t>
      </w:r>
      <w:r w:rsidRPr="00CD11ED">
        <w:t xml:space="preserve">controlled. For devices we usually talk of clinical assessment. The main difference is that a device must be deployed, in many cases with a surgical procedure. </w:t>
      </w:r>
      <w:r w:rsidR="005E3F6B">
        <w:t>Therefore,</w:t>
      </w:r>
      <w:r w:rsidRPr="00CD11ED">
        <w:t xml:space="preserve"> the outcome is not only due to the device-patient interaction but also to the way it was deployed. Also, deployment prevents any blind design (although the assessment might be done by a blinded third party).</w:t>
      </w:r>
      <w:r w:rsidR="005D5BA0" w:rsidRPr="00CD11ED">
        <w:t xml:space="preserve"> </w:t>
      </w:r>
      <w:r w:rsidRPr="00CD11ED">
        <w:t xml:space="preserve">The concept of placebo is rarely applicable to devices </w:t>
      </w:r>
      <w:r w:rsidR="005A5DBD">
        <w:fldChar w:fldCharType="begin">
          <w:fldData xml:space="preserve">PEVuZE5vdGU+PENpdGU+PEF1dGhvcj5LYXB0Y2h1azwvQXV0aG9yPjxZZWFyPjIwMDA8L1llYXI+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</w:fldData>
        </w:fldChar>
      </w:r>
      <w:r w:rsidR="005A5DBD">
        <w:instrText xml:space="preserve"> ADDIN EN.CITE </w:instrText>
      </w:r>
      <w:r w:rsidR="005A5DBD">
        <w:fldChar w:fldCharType="begin">
          <w:fldData xml:space="preserve">PEVuZE5vdGU+PENpdGU+PEF1dGhvcj5LYXB0Y2h1azwvQXV0aG9yPjxZZWFyPjIwMDA8L1llYXI+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</w:fldData>
        </w:fldChar>
      </w:r>
      <w:r w:rsidR="005A5DBD">
        <w:instrText xml:space="preserve"> ADDIN EN.CITE.DATA </w:instrText>
      </w:r>
      <w:r w:rsidR="005A5DBD">
        <w:fldChar w:fldCharType="end"/>
      </w:r>
      <w:r w:rsidR="005A5DBD">
        <w:fldChar w:fldCharType="separate"/>
      </w:r>
      <w:r w:rsidR="005A5DBD">
        <w:rPr>
          <w:noProof/>
        </w:rPr>
        <w:t xml:space="preserve">(Kaptchuk </w:t>
      </w:r>
      <w:r w:rsidR="00EE60D7" w:rsidRPr="00EE60D7">
        <w:rPr>
          <w:i/>
          <w:noProof/>
        </w:rPr>
        <w:t>et al</w:t>
      </w:r>
      <w:r w:rsidR="005A5DBD">
        <w:rPr>
          <w:noProof/>
        </w:rPr>
        <w:t xml:space="preserve">., 2000; Fregni </w:t>
      </w:r>
      <w:r w:rsidR="00EE60D7" w:rsidRPr="00EE60D7">
        <w:rPr>
          <w:i/>
          <w:noProof/>
        </w:rPr>
        <w:t>et al</w:t>
      </w:r>
      <w:r w:rsidR="005A5DBD">
        <w:rPr>
          <w:noProof/>
        </w:rPr>
        <w:t>., 2010; Redberg, 2014)</w:t>
      </w:r>
      <w:r w:rsidR="005A5DBD">
        <w:fldChar w:fldCharType="end"/>
      </w:r>
      <w:r w:rsidRPr="00CD11ED">
        <w:t>.</w:t>
      </w:r>
    </w:p>
    <w:p w14:paraId="6362C148" w14:textId="637EBF7E" w:rsidR="00A15159" w:rsidRPr="00CD11ED" w:rsidRDefault="00A15159" w:rsidP="00A15159">
      <w:pPr>
        <w:pStyle w:val="avinormal"/>
      </w:pPr>
      <w:r w:rsidRPr="00CD11ED">
        <w:t xml:space="preserve">While in the past the technologies used in pharma and device products were entirely separate, today the boundary is </w:t>
      </w:r>
      <w:r w:rsidR="005E3F6B">
        <w:t>becoming</w:t>
      </w:r>
      <w:r w:rsidR="005E3F6B" w:rsidRPr="00CD11ED">
        <w:t xml:space="preserve"> </w:t>
      </w:r>
      <w:r w:rsidRPr="00CD11ED">
        <w:t xml:space="preserve">blurred, and hybrid products such as the now fairly </w:t>
      </w:r>
      <w:r w:rsidR="005E3F6B">
        <w:t>widely used</w:t>
      </w:r>
      <w:r w:rsidRPr="00CD11ED">
        <w:t xml:space="preserve"> drug-eluting stents </w:t>
      </w:r>
      <w:r w:rsidR="005A5DBD">
        <w:fldChar w:fldCharType="begin"/>
      </w:r>
      <w:r w:rsidR="005A5DBD">
        <w:instrText xml:space="preserve"> ADDIN EN.CITE &lt;EndNote&gt;&lt;Cite&gt;&lt;Author&gt;McGinty&lt;/Author&gt;&lt;Year&gt;2014&lt;/Year&gt;&lt;RecNum&gt;141&lt;/RecNum&gt;&lt;DisplayText&gt;(McGinty, 2014)&lt;/DisplayText&gt;&lt;record&gt;&lt;rec-number&gt;141&lt;/rec-number&gt;&lt;foreign-keys&gt;&lt;key app="EN" db-id="s2adzae0rx5escevds5xzpv2vw5fa5ss5w5f" timestamp="1431247466"&gt;141&lt;/key&gt;&lt;/foreign-keys&gt;&lt;ref-type name="Journal Article"&gt;17&lt;/ref-type&gt;&lt;contributors&gt;&lt;authors&gt;&lt;author&gt;McGinty, Sean&lt;/author&gt;&lt;/authors&gt;&lt;/contributors&gt;&lt;titles&gt;&lt;title&gt;A decade of modelling drug release from arterial stents.&lt;/title&gt;&lt;secondary-title&gt;Mathematical biosciences&lt;/secondary-title&gt;&lt;/titles&gt;&lt;pages&gt;80-90&lt;/pages&gt;&lt;volume&gt;257&lt;/volume&gt;&lt;dates&gt;&lt;year&gt;2014&lt;/year&gt;&lt;/dates&gt;&lt;urls&gt;&lt;related-urls&gt;&lt;url&gt;http://ac.els-cdn.com/S0025556414001229/1-s2.0-S0025556414001229-main.pdf?_tid=9ba1258c-f6f2-11e4-a101-00000aacb35d&amp;amp;acdnat=1431248438_43aa69b7da0461c1a8af7a2d9dc00301&lt;/url&gt;&lt;/related-urls&gt;&lt;/urls&gt;&lt;/record&gt;&lt;/Cite&gt;&lt;/EndNote&gt;</w:instrText>
      </w:r>
      <w:r w:rsidR="005A5DBD">
        <w:fldChar w:fldCharType="separate"/>
      </w:r>
      <w:r w:rsidR="005A5DBD">
        <w:rPr>
          <w:noProof/>
        </w:rPr>
        <w:t>(McGinty, 2014)</w:t>
      </w:r>
      <w:r w:rsidR="005A5DBD">
        <w:fldChar w:fldCharType="end"/>
      </w:r>
      <w:r w:rsidRPr="00CD11ED">
        <w:t xml:space="preserve">, </w:t>
      </w:r>
      <w:r w:rsidR="005E3F6B">
        <w:t>and</w:t>
      </w:r>
      <w:r w:rsidR="005E3F6B" w:rsidRPr="00CD11ED">
        <w:t xml:space="preserve"> </w:t>
      </w:r>
      <w:r w:rsidRPr="00CD11ED">
        <w:t xml:space="preserve">drug-eluting contact lenses </w:t>
      </w:r>
      <w:r w:rsidR="005A5DBD">
        <w:fldChar w:fldCharType="begin"/>
      </w:r>
      <w:r w:rsidR="005A5DBD">
        <w:instrText xml:space="preserve"> ADDIN EN.CITE &lt;EndNote&gt;&lt;Cite&gt;&lt;Author&gt;Ciolino&lt;/Author&gt;&lt;Year&gt;2009&lt;/Year&gt;&lt;RecNum&gt;37&lt;/RecNum&gt;&lt;DisplayText&gt;(Ciolino et al., 2009)&lt;/DisplayText&gt;&lt;record&gt;&lt;rec-number&gt;37&lt;/rec-number&gt;&lt;foreign-keys&gt;&lt;key app="EN" db-id="s2adzae0rx5escevds5xzpv2vw5fa5ss5w5f" timestamp="1431247466"&gt;37&lt;/key&gt;&lt;/foreign-keys&gt;&lt;ref-type name="Journal Article"&gt;17&lt;/ref-type&gt;&lt;contributors&gt;&lt;authors&gt;&lt;author&gt;Ciolino, Joseph B&lt;/author&gt;&lt;author&gt;Hoare, Todd R&lt;/author&gt;&lt;author&gt;Iwata, Naomi G&lt;/author&gt;&lt;author&gt;Behlau, Irmgard&lt;/author&gt;&lt;author&gt;Dohlman, Claes H&lt;/author&gt;&lt;author&gt;Langer, Robert&lt;/author&gt;&lt;author&gt;Kohane, Daniel S&lt;/author&gt;&lt;/authors&gt;&lt;/contributors&gt;&lt;titles&gt;&lt;title&gt;A drug-eluting contact lens.&lt;/title&gt;&lt;secondary-title&gt;Investigative ophthalmology &amp;amp; visual science&lt;/secondary-title&gt;&lt;/titles&gt;&lt;pages&gt;3346-52&lt;/pages&gt;&lt;volume&gt;50&lt;/volume&gt;&lt;keywords&gt;&lt;keyword&gt;Anti-Infective Agents&lt;/keyword&gt;&lt;keyword&gt;Anti-Infective Agents: administration &amp;amp; dosage&lt;/keyword&gt;&lt;keyword&gt;Biocompatible Materials&lt;/keyword&gt;&lt;keyword&gt;Ciprofloxacin&lt;/keyword&gt;&lt;keyword&gt;Ciprofloxacin: administration &amp;amp; dosage&lt;/keyword&gt;&lt;keyword&gt;Contact Lenses, Hydrophilic&lt;/keyword&gt;&lt;keyword&gt;Drug Delivery Systems&lt;/keyword&gt;&lt;keyword&gt;Fluorescein&lt;/keyword&gt;&lt;keyword&gt;Fluorescein: administration &amp;amp; dosage&lt;/keyword&gt;&lt;keyword&gt;Lactic Acid&lt;/keyword&gt;&lt;keyword&gt;Lactic Acid: chemistry&lt;/keyword&gt;&lt;keyword&gt;Microscopy, Electron, Scanning&lt;/keyword&gt;&lt;keyword&gt;Polyglycolic Acid&lt;/keyword&gt;&lt;keyword&gt;Polyglycolic Acid: chemistry&lt;/keyword&gt;&lt;keyword&gt;Polyhydroxyethyl Methacrylate&lt;/keyword&gt;&lt;keyword&gt;Polyhydroxyethyl Methacrylate: chemistry&lt;/keyword&gt;&lt;keyword&gt;Staphylococcus aureus&lt;/keyword&gt;&lt;keyword&gt;Staphylococcus aureus: drug effects&lt;/keyword&gt;&lt;/keywords&gt;&lt;dates&gt;&lt;year&gt;2009&lt;/year&gt;&lt;/dates&gt;&lt;urls&gt;&lt;/urls&gt;&lt;/record&gt;&lt;/Cite&gt;&lt;/EndNote&gt;</w:instrText>
      </w:r>
      <w:r w:rsidR="005A5DBD">
        <w:fldChar w:fldCharType="separate"/>
      </w:r>
      <w:r w:rsidR="005A5DBD">
        <w:rPr>
          <w:noProof/>
        </w:rPr>
        <w:t xml:space="preserve">(Ciolino </w:t>
      </w:r>
      <w:r w:rsidR="00EE60D7" w:rsidRPr="00EE60D7">
        <w:rPr>
          <w:i/>
          <w:noProof/>
        </w:rPr>
        <w:t>et al</w:t>
      </w:r>
      <w:r w:rsidR="005A5DBD">
        <w:rPr>
          <w:noProof/>
        </w:rPr>
        <w:t>., 2009)</w:t>
      </w:r>
      <w:r w:rsidR="005A5DBD">
        <w:fldChar w:fldCharType="end"/>
      </w:r>
      <w:r w:rsidRPr="00CD11ED">
        <w:t xml:space="preserve">, </w:t>
      </w:r>
      <w:r w:rsidR="005E3F6B">
        <w:t>as well as</w:t>
      </w:r>
      <w:r w:rsidR="005E3F6B" w:rsidRPr="00CD11ED">
        <w:t xml:space="preserve"> </w:t>
      </w:r>
      <w:r w:rsidRPr="00CD11ED">
        <w:t xml:space="preserve">antibiotic-loaded bone cements </w:t>
      </w:r>
      <w:r w:rsidR="005A5DBD">
        <w:fldChar w:fldCharType="begin"/>
      </w:r>
      <w:r w:rsidR="005A5DBD">
        <w:instrText xml:space="preserve"> ADDIN EN.CITE &lt;EndNote&gt;&lt;Cite&gt;&lt;Author&gt;Passuti&lt;/Author&gt;&lt;Year&gt;2003&lt;/Year&gt;&lt;RecNum&gt;180&lt;/RecNum&gt;&lt;DisplayText&gt;(Passuti and Gouin, 2003)&lt;/DisplayText&gt;&lt;record&gt;&lt;rec-number&gt;180&lt;/rec-number&gt;&lt;foreign-keys&gt;&lt;key app="EN" db-id="s2adzae0rx5escevds5xzpv2vw5fa5ss5w5f" timestamp="1431248780"&gt;180&lt;/key&gt;&lt;/foreign-keys&gt;&lt;ref-type name="Journal Article"&gt;17&lt;/ref-type&gt;&lt;contributors&gt;&lt;authors&gt;&lt;author&gt;Passuti, N.&lt;/author&gt;&lt;author&gt;Gouin, F.&lt;/author&gt;&lt;/authors&gt;&lt;/contributors&gt;&lt;auth-address&gt;Clinique Chirurgicale Orthopedique, CHU, Hotel Dieu, 44093 cedex 1, Nantes, France. norbert.passuti@chu.nantes.fr&lt;/auth-address&gt;&lt;titles&gt;&lt;title&gt;Antibiotic-loaded bone cement in orthopedic surgery&lt;/title&gt;&lt;secondary-title&gt;Joint Bone Spine&lt;/secondary-title&gt;&lt;/titles&gt;&lt;periodical&gt;&lt;full-title&gt;Joint Bone Spine&lt;/full-title&gt;&lt;/periodical&gt;&lt;pages&gt;169-74&lt;/pages&gt;&lt;volume&gt;70&lt;/volume&gt;&lt;number&gt;3&lt;/number&gt;&lt;keywords&gt;&lt;keyword&gt;Acrylic Resins/chemistry&lt;/keyword&gt;&lt;keyword&gt;Anti-Bacterial Agents/*administration &amp;amp; dosage/chemistry&lt;/keyword&gt;&lt;keyword&gt;*Bone Cements/chemistry&lt;/keyword&gt;&lt;keyword&gt;Delayed-Action Preparations&lt;/keyword&gt;&lt;keyword&gt;Drug Carriers&lt;/keyword&gt;&lt;keyword&gt;Orthopedics/*methods&lt;/keyword&gt;&lt;keyword&gt;*Prostheses and Implants&lt;/keyword&gt;&lt;/keywords&gt;&lt;dates&gt;&lt;year&gt;2003&lt;/year&gt;&lt;pub-dates&gt;&lt;date&gt;Jun&lt;/date&gt;&lt;/pub-dates&gt;&lt;/dates&gt;&lt;isbn&gt;1297-319X (Print)&amp;#xD;1297-319X (Linking)&lt;/isbn&gt;&lt;accession-num&gt;12814759&lt;/accession-num&gt;&lt;urls&gt;&lt;related-urls&gt;&lt;url&gt;http://www.ncbi.nlm.nih.gov/pubmed/12814759&lt;/url&gt;&lt;url&gt;http://ac.els-cdn.com/S1297319X03000022/1-s2.0-S1297319X03000022-main.pdf?_tid=4cda960c-f726-11e4-bbf4-00000aab0f27&amp;amp;acdnat=1431270639_204354293c00cac6d568ccde57c25b4b&lt;/url&gt;&lt;/related-urls&gt;&lt;/urls&gt;&lt;/record&gt;&lt;/Cite&gt;&lt;/EndNote&gt;</w:instrText>
      </w:r>
      <w:r w:rsidR="005A5DBD">
        <w:fldChar w:fldCharType="separate"/>
      </w:r>
      <w:r w:rsidR="005A5DBD">
        <w:rPr>
          <w:noProof/>
        </w:rPr>
        <w:t>(Passuti and Gouin, 2003)</w:t>
      </w:r>
      <w:r w:rsidR="005A5DBD">
        <w:fldChar w:fldCharType="end"/>
      </w:r>
      <w:r w:rsidR="008A7860" w:rsidRPr="00CD11ED">
        <w:t xml:space="preserve"> </w:t>
      </w:r>
      <w:r w:rsidRPr="00CD11ED">
        <w:t xml:space="preserve">are becoming </w:t>
      </w:r>
      <w:r w:rsidR="00D76F3B">
        <w:t>increasingly</w:t>
      </w:r>
      <w:r w:rsidRPr="00CD11ED">
        <w:t xml:space="preserve"> common. </w:t>
      </w:r>
      <w:r w:rsidR="00D76F3B">
        <w:t>I</w:t>
      </w:r>
      <w:r w:rsidRPr="00CD11ED">
        <w:t xml:space="preserve">mplantable </w:t>
      </w:r>
      <w:r w:rsidR="00D76F3B">
        <w:t>d</w:t>
      </w:r>
      <w:r w:rsidRPr="00CD11ED">
        <w:t xml:space="preserve">rug </w:t>
      </w:r>
      <w:r w:rsidR="00D76F3B">
        <w:t>d</w:t>
      </w:r>
      <w:r w:rsidRPr="00CD11ED">
        <w:t xml:space="preserve">elivery </w:t>
      </w:r>
      <w:r w:rsidR="00D76F3B">
        <w:t>d</w:t>
      </w:r>
      <w:r w:rsidRPr="00CD11ED">
        <w:t xml:space="preserve">evices </w:t>
      </w:r>
      <w:r w:rsidR="005A5DBD">
        <w:fldChar w:fldCharType="begin"/>
      </w:r>
      <w:r w:rsidR="005A5DBD">
        <w:instrText xml:space="preserve"> ADDIN EN.CITE &lt;EndNote&gt;&lt;Cite&gt;&lt;Author&gt;Blackshear&lt;/Author&gt;&lt;Year&gt;1979&lt;/Year&gt;&lt;RecNum&gt;3&lt;/RecNum&gt;&lt;DisplayText&gt;(Blackshear et al., 1979)&lt;/DisplayText&gt;&lt;record&gt;&lt;rec-number&gt;3&lt;/rec-number&gt;&lt;foreign-keys&gt;&lt;key app="EN" db-id="s2adzae0rx5escevds5xzpv2vw5fa5ss5w5f" timestamp="1431247466"&gt;3&lt;/key&gt;&lt;/foreign-keys&gt;&lt;ref-type name="Journal Article"&gt;17&lt;/ref-type&gt;&lt;contributors&gt;&lt;authors&gt;&lt;author&gt;Blackshear, P J&lt;/author&gt;&lt;author&gt;Rohde, T D&lt;/author&gt;&lt;author&gt;Prosl, F&lt;/author&gt;&lt;author&gt;Buchwald, H&lt;/author&gt;&lt;/authors&gt;&lt;/contributors&gt;&lt;titles&gt;&lt;title&gt;The implantable infusion pump: a new concept in drug delivery.&lt;/title&gt;&lt;secondary-title&gt;Medical progress through technology&lt;/secondary-title&gt;&lt;/titles&gt;&lt;pages&gt;149-61&lt;/pages&gt;&lt;volume&gt;6&lt;/volume&gt;&lt;keywords&gt;&lt;keyword&gt;Adult&lt;/keyword&gt;&lt;keyword&gt;Animals&lt;/keyword&gt;&lt;keyword&gt;Diabetes Mellitus&lt;/keyword&gt;&lt;keyword&gt;Diabetes Mellitus: drug therapy&lt;/keyword&gt;&lt;keyword&gt;Diabetic Angiopathies&lt;/keyword&gt;&lt;keyword&gt;Diabetic Angiopathies: drug therapy&lt;/keyword&gt;&lt;keyword&gt;Dogs&lt;/keyword&gt;&lt;keyword&gt;Drug Implants&lt;/keyword&gt;&lt;keyword&gt;Electric Power Supplies&lt;/keyword&gt;&lt;keyword&gt;Female&lt;/keyword&gt;&lt;keyword&gt;Floxuridine&lt;/keyword&gt;&lt;keyword&gt;Floxuridine: administration &amp;amp; dosage&lt;/keyword&gt;&lt;keyword&gt;Heparin&lt;/keyword&gt;&lt;keyword&gt;Heparin: administration &amp;amp; dosage&lt;/keyword&gt;&lt;keyword&gt;Humans&lt;/keyword&gt;&lt;keyword&gt;Infusions, Intra-Arterial&lt;/keyword&gt;&lt;keyword&gt;Infusions, Intra-Arterial: instrumentation&lt;/keyword&gt;&lt;keyword&gt;Infusions, Parenteral&lt;/keyword&gt;&lt;keyword&gt;Infusions, Parenteral: instrumentation&lt;/keyword&gt;&lt;keyword&gt;Insulin&lt;/keyword&gt;&lt;keyword&gt;Insulin: administration &amp;amp; dosage&lt;/keyword&gt;&lt;keyword&gt;Liver Neoplasms&lt;/keyword&gt;&lt;keyword&gt;Liver Neoplasms: drug therapy&lt;/keyword&gt;&lt;keyword&gt;Male&lt;/keyword&gt;&lt;keyword&gt;Technology, Pharmaceutical&lt;/keyword&gt;&lt;keyword&gt;Technology, Pharmaceutical: instrumentation&lt;/keyword&gt;&lt;keyword&gt;Thromboembolism&lt;/keyword&gt;&lt;keyword&gt;Thromboembolism: drug therapy&lt;/keyword&gt;&lt;keyword&gt;Titanium&lt;/keyword&gt;&lt;keyword&gt;Viscosity&lt;/keyword&gt;&lt;/keywords&gt;&lt;dates&gt;&lt;year&gt;1979&lt;/year&gt;&lt;/dates&gt;&lt;urls&gt;&lt;/urls&gt;&lt;/record&gt;&lt;/Cite&gt;&lt;/EndNote&gt;</w:instrText>
      </w:r>
      <w:r w:rsidR="005A5DBD">
        <w:fldChar w:fldCharType="separate"/>
      </w:r>
      <w:r w:rsidR="005A5DBD">
        <w:rPr>
          <w:noProof/>
        </w:rPr>
        <w:t xml:space="preserve">(Blackshear </w:t>
      </w:r>
      <w:r w:rsidR="00EE60D7" w:rsidRPr="00EE60D7">
        <w:rPr>
          <w:i/>
          <w:noProof/>
        </w:rPr>
        <w:t>et al</w:t>
      </w:r>
      <w:r w:rsidR="005A5DBD">
        <w:rPr>
          <w:noProof/>
        </w:rPr>
        <w:t>., 1979)</w:t>
      </w:r>
      <w:r w:rsidR="005A5DBD">
        <w:fldChar w:fldCharType="end"/>
      </w:r>
      <w:r w:rsidRPr="00CD11ED">
        <w:t xml:space="preserve"> are</w:t>
      </w:r>
      <w:r w:rsidR="00D76F3B">
        <w:t xml:space="preserve"> also</w:t>
      </w:r>
      <w:r w:rsidRPr="00CD11ED">
        <w:t xml:space="preserve"> contributing to weaken this separation.</w:t>
      </w:r>
    </w:p>
    <w:p w14:paraId="5E9DDAFE" w14:textId="147C40F6" w:rsidR="00A15159" w:rsidRPr="00CD11ED" w:rsidRDefault="00A15159" w:rsidP="00A15159">
      <w:pPr>
        <w:pStyle w:val="avinormal"/>
      </w:pPr>
      <w:r w:rsidRPr="00CD11ED">
        <w:t>So while in the rest of the roadmap, when the discussion became specialised, we separated pharmaceuticals from medical devices</w:t>
      </w:r>
      <w:r w:rsidR="00D76F3B">
        <w:t>, i</w:t>
      </w:r>
      <w:r w:rsidRPr="00CD11ED">
        <w:t>n the first phase, we engaged experts from both industrial sectors</w:t>
      </w:r>
      <w:r w:rsidR="00D76F3B">
        <w:t>.</w:t>
      </w:r>
      <w:r w:rsidRPr="00CD11ED">
        <w:t xml:space="preserve"> </w:t>
      </w:r>
      <w:r w:rsidR="00D76F3B">
        <w:t xml:space="preserve">We asked them to </w:t>
      </w:r>
      <w:r w:rsidRPr="00CD11ED">
        <w:t xml:space="preserve">jointly elaborate </w:t>
      </w:r>
      <w:r w:rsidR="00D76F3B">
        <w:t>on the</w:t>
      </w:r>
      <w:r w:rsidRPr="00CD11ED">
        <w:t xml:space="preserve"> main issues with the current development process that require and justify a much broader and pervasive adoption of ISCT, as well as the main barriers that have prevented until now a wider adoption.</w:t>
      </w:r>
    </w:p>
    <w:p w14:paraId="68E73B6E" w14:textId="77777777" w:rsidR="00A15159" w:rsidRPr="00CD11ED" w:rsidRDefault="00A15159" w:rsidP="00A15159">
      <w:pPr>
        <w:pStyle w:val="avinormal"/>
      </w:pPr>
      <w:r w:rsidRPr="00CD11ED">
        <w:t xml:space="preserve"> </w:t>
      </w:r>
    </w:p>
    <w:p w14:paraId="09DFE027" w14:textId="28F80D21" w:rsidR="00A15159" w:rsidRPr="00CD11ED" w:rsidRDefault="00945714" w:rsidP="00A15159">
      <w:pPr>
        <w:pStyle w:val="aviheading2"/>
      </w:pPr>
      <w:bookmarkStart w:id="22" w:name="h.p9ag3aaq842o" w:colFirst="0" w:colLast="0"/>
      <w:bookmarkStart w:id="23" w:name="_Toc420574694"/>
      <w:bookmarkEnd w:id="22"/>
      <w:r>
        <w:t>M</w:t>
      </w:r>
      <w:r w:rsidR="00A15159" w:rsidRPr="00CD11ED">
        <w:t xml:space="preserve">odelling </w:t>
      </w:r>
      <w:r w:rsidR="00D76F3B">
        <w:t>and</w:t>
      </w:r>
      <w:r w:rsidR="00A15159" w:rsidRPr="00CD11ED">
        <w:t xml:space="preserve"> simulation in </w:t>
      </w:r>
      <w:r>
        <w:t xml:space="preserve">the </w:t>
      </w:r>
      <w:r w:rsidR="00A15159" w:rsidRPr="00CD11ED">
        <w:t>current industrial practice</w:t>
      </w:r>
      <w:bookmarkEnd w:id="23"/>
    </w:p>
    <w:p w14:paraId="6CA6EEF0" w14:textId="6147186D" w:rsidR="00A15159" w:rsidRPr="00CD11ED" w:rsidRDefault="00A15159" w:rsidP="00A15159">
      <w:pPr>
        <w:pStyle w:val="avinormal"/>
      </w:pPr>
      <w:r w:rsidRPr="00CD11ED">
        <w:t xml:space="preserve">The first reaction of many experts when contacted to contribute to the Avicenna consensus process was “but modelling and simulations are already widely used in my company”. For example, several </w:t>
      </w:r>
      <w:r w:rsidR="00D76F3B">
        <w:t>examples</w:t>
      </w:r>
      <w:r w:rsidRPr="00CD11ED">
        <w:t xml:space="preserve"> from the same company, covering diverse issues, were recently reported </w:t>
      </w:r>
      <w:r w:rsidR="005A5DBD">
        <w:fldChar w:fldCharType="begin"/>
      </w:r>
      <w:r w:rsidR="005A5DBD">
        <w:instrText xml:space="preserve"> ADDIN EN.CITE &lt;EndNote&gt;&lt;Cite&gt;&lt;Author&gt;Milligan&lt;/Author&gt;&lt;Year&gt;2013&lt;/Year&gt;&lt;RecNum&gt;104&lt;/RecNum&gt;&lt;DisplayText&gt;(Milligan et al., 2013)&lt;/DisplayText&gt;&lt;record&gt;&lt;rec-number&gt;104&lt;/rec-number&gt;&lt;foreign-keys&gt;&lt;key app="EN" db-id="s2adzae0rx5escevds5xzpv2vw5fa5ss5w5f" timestamp="1431247466"&gt;104&lt;/key&gt;&lt;/foreign-keys&gt;&lt;ref-type name="Journal Article"&gt;17&lt;/ref-type&gt;&lt;contributors&gt;&lt;authors&gt;&lt;author&gt;Milligan, P a&lt;/author&gt;&lt;author&gt;Brown, M J&lt;/author&gt;&lt;author&gt;Marchant, B&lt;/author&gt;&lt;author&gt;Martin, S W&lt;/author&gt;&lt;author&gt;van der Graaf, P H&lt;/author&gt;&lt;author&gt;Benson, N&lt;/author&gt;&lt;author&gt;Nucci, G&lt;/author&gt;&lt;author&gt;Nichols, D J&lt;/author&gt;&lt;author&gt;Boyd, R a&lt;/author&gt;&lt;author&gt;Mandema, J W&lt;/author&gt;&lt;author&gt;Krishnaswami, S&lt;/author&gt;&lt;author&gt;Zwillich, S&lt;/author&gt;&lt;author&gt;Gruben, D&lt;/author&gt;&lt;author&gt;Anziano, R J&lt;/author&gt;&lt;author&gt;Stock, T C&lt;/author&gt;&lt;author&gt;Lalonde, R L&lt;/author&gt;&lt;/authors&gt;&lt;/contributors&gt;&lt;titles&gt;&lt;title&gt;Model-based drug development: a rational approach to efficiently accelerate drug development.&lt;/title&gt;&lt;secondary-title&gt;Clinical pharmacology and therapeutics&lt;/secondary-title&gt;&lt;/titles&gt;&lt;pages&gt;502-14&lt;/pages&gt;&lt;volume&gt;93&lt;/volume&gt;&lt;keywords&gt;&lt;keyword&gt;Biological&lt;/keyword&gt;&lt;keyword&gt;Clinical Trials as Topic&lt;/keyword&gt;&lt;keyword&gt;Clinical Trials as Topic: economics&lt;/keyword&gt;&lt;keyword&gt;Clinical Trials as Topic: methods&lt;/keyword&gt;&lt;keyword&gt;Computer Simulation&lt;/keyword&gt;&lt;keyword&gt;Drug Discovery&lt;/keyword&gt;&lt;keyword&gt;Drug Discovery: economics&lt;/keyword&gt;&lt;keyword&gt;Drug Discovery: methods&lt;/keyword&gt;&lt;keyword&gt;Drug Industry&lt;/keyword&gt;&lt;keyword&gt;Drug Industry: economics&lt;/keyword&gt;&lt;keyword&gt;Drug Industry: methods&lt;/keyword&gt;&lt;keyword&gt;Humans&lt;/keyword&gt;&lt;keyword&gt;Models&lt;/keyword&gt;&lt;/keywords&gt;&lt;dates&gt;&lt;year&gt;2013&lt;/year&gt;&lt;/dates&gt;&lt;accession-num&gt;23588322&lt;/accession-num&gt;&lt;urls&gt;&lt;related-urls&gt;&lt;url&gt;http://onlinelibrary.wiley.com/doi/10.1038/clpt.2013.54/abstract&lt;/url&gt;&lt;/related-urls&gt;&lt;/urls&gt;&lt;electronic-resource-num&gt;10.1038/clpt.2013.54&lt;/electronic-resource-num&gt;&lt;/record&gt;&lt;/Cite&gt;&lt;/EndNote&gt;</w:instrText>
      </w:r>
      <w:r w:rsidR="005A5DBD">
        <w:fldChar w:fldCharType="separate"/>
      </w:r>
      <w:r w:rsidR="005A5DBD">
        <w:rPr>
          <w:noProof/>
        </w:rPr>
        <w:t xml:space="preserve">(Milligan </w:t>
      </w:r>
      <w:r w:rsidR="00EE60D7" w:rsidRPr="00EE60D7">
        <w:rPr>
          <w:i/>
          <w:noProof/>
        </w:rPr>
        <w:t>et al</w:t>
      </w:r>
      <w:r w:rsidR="005A5DBD">
        <w:rPr>
          <w:noProof/>
        </w:rPr>
        <w:t>., 2013)</w:t>
      </w:r>
      <w:r w:rsidR="005A5DBD">
        <w:fldChar w:fldCharType="end"/>
      </w:r>
      <w:r w:rsidRPr="00CD11ED">
        <w:t xml:space="preserve">. This drove us to explore in depth the current practices around modelling </w:t>
      </w:r>
      <w:r w:rsidR="00D76F3B">
        <w:t>and</w:t>
      </w:r>
      <w:r w:rsidRPr="00CD11ED">
        <w:t xml:space="preserve"> simulation in both the medical devices and pharmaceutical industries. The results of this exploration are detailed in chapter</w:t>
      </w:r>
      <w:r w:rsidR="00D76F3B">
        <w:t>s</w:t>
      </w:r>
      <w:r w:rsidRPr="00CD11ED">
        <w:t xml:space="preserve"> V and VI. Here we summarise the key elements that emerged in this investigation as common to all biomedical industrial sectors. </w:t>
      </w:r>
    </w:p>
    <w:p w14:paraId="5B2964EC" w14:textId="1E1BB07F" w:rsidR="00A15159" w:rsidRPr="00CD11ED" w:rsidRDefault="00A15159" w:rsidP="00A15159">
      <w:pPr>
        <w:pStyle w:val="avinormal"/>
      </w:pPr>
      <w:r w:rsidRPr="00CD11ED">
        <w:lastRenderedPageBreak/>
        <w:t>The first common pattern is the failure to adopt</w:t>
      </w:r>
      <w:r w:rsidR="00C93B71">
        <w:t xml:space="preserve"> the use of</w:t>
      </w:r>
      <w:r w:rsidRPr="00CD11ED">
        <w:t xml:space="preserve"> </w:t>
      </w:r>
      <w:r w:rsidR="00C93B71" w:rsidRPr="00704CDC">
        <w:rPr>
          <w:i/>
        </w:rPr>
        <w:t>in silico</w:t>
      </w:r>
      <w:r w:rsidR="00C93B71">
        <w:t xml:space="preserve"> clinical trials (</w:t>
      </w:r>
      <w:r w:rsidRPr="00CD11ED">
        <w:t>ISCT</w:t>
      </w:r>
      <w:r w:rsidR="00C93B71">
        <w:t>)</w:t>
      </w:r>
      <w:r w:rsidRPr="00CD11ED">
        <w:t xml:space="preserve"> consistently throughout the product life cycle. In the pharma industry</w:t>
      </w:r>
      <w:r w:rsidR="00D76F3B">
        <w:t>,</w:t>
      </w:r>
      <w:r w:rsidRPr="00CD11ED">
        <w:t xml:space="preserve"> systems biology modelling is used (moderately) in the discovery phase; some specialised molecular dynamics (protein docking, protein folding) is used in the chemistry departments; and pharmacokinetics-pharmacodynamics (PKPD) modelling is used during the pre-clinical phase mostly for dose selection.</w:t>
      </w:r>
      <w:r w:rsidR="00D76F3B">
        <w:t xml:space="preserve"> </w:t>
      </w:r>
      <w:r w:rsidRPr="00CD11ED">
        <w:t xml:space="preserve">In the medical device industry, </w:t>
      </w:r>
      <w:r w:rsidR="00D76F3B">
        <w:t>c</w:t>
      </w:r>
      <w:r w:rsidR="00C93B71">
        <w:t>omputer-</w:t>
      </w:r>
      <w:r w:rsidR="00D76F3B">
        <w:t>a</w:t>
      </w:r>
      <w:r w:rsidRPr="00CD11ED">
        <w:t xml:space="preserve">ided </w:t>
      </w:r>
      <w:r w:rsidR="00D76F3B">
        <w:t>e</w:t>
      </w:r>
      <w:r w:rsidRPr="00CD11ED">
        <w:t xml:space="preserve">ngineering technologies are used in the design phase, and more refined biomechanical simulations are sometimes used in the pre-clinical assessment, or in post-market failure studies. Nowhere did we find a case where ISCT was used over the entire product development and assessment process. A recent survey of </w:t>
      </w:r>
      <w:r w:rsidR="00753642">
        <w:t xml:space="preserve">members of </w:t>
      </w:r>
      <w:r w:rsidRPr="00CD11ED">
        <w:t xml:space="preserve">the Medical Devices Innovation Consortium </w:t>
      </w:r>
      <w:r w:rsidR="00753C76" w:rsidRPr="00CD11ED">
        <w:t>reached the same conclusion</w:t>
      </w:r>
      <w:r w:rsidR="00753C76" w:rsidRPr="00CD11ED">
        <w:rPr>
          <w:rStyle w:val="FootnoteReference"/>
        </w:rPr>
        <w:footnoteReference w:id="8"/>
      </w:r>
      <w:r w:rsidRPr="00CD11ED">
        <w:t>.</w:t>
      </w:r>
    </w:p>
    <w:p w14:paraId="5E1195C3" w14:textId="02C10AE9" w:rsidR="00A15159" w:rsidRPr="00CD11ED" w:rsidRDefault="00A15159" w:rsidP="00A15159">
      <w:pPr>
        <w:pStyle w:val="avinormal"/>
      </w:pPr>
      <w:r w:rsidRPr="00CD11ED">
        <w:t>The second aspect that emerged is that in these</w:t>
      </w:r>
      <w:r w:rsidR="00753642">
        <w:t xml:space="preserve"> examples of the use of</w:t>
      </w:r>
      <w:r w:rsidRPr="00CD11ED">
        <w:t xml:space="preserve"> modelling </w:t>
      </w:r>
      <w:r w:rsidR="00753642">
        <w:t>and</w:t>
      </w:r>
      <w:r w:rsidRPr="00CD11ED">
        <w:t xml:space="preserve"> simulation </w:t>
      </w:r>
      <w:r w:rsidR="00753642">
        <w:t>it was rare that</w:t>
      </w:r>
      <w:r w:rsidRPr="00CD11ED">
        <w:t xml:space="preserve"> physiology or individual patient variability</w:t>
      </w:r>
      <w:r w:rsidR="00753642">
        <w:t xml:space="preserve"> was taken into account.</w:t>
      </w:r>
      <w:r w:rsidRPr="00CD11ED">
        <w:t xml:space="preserve"> </w:t>
      </w:r>
      <w:r w:rsidR="00753642">
        <w:t>A</w:t>
      </w:r>
      <w:r w:rsidRPr="00CD11ED">
        <w:t>lthough</w:t>
      </w:r>
      <w:r w:rsidR="00753642">
        <w:t xml:space="preserve"> it was apparent that</w:t>
      </w:r>
      <w:r w:rsidRPr="00CD11ED">
        <w:t xml:space="preserve"> in some cases</w:t>
      </w:r>
      <w:r w:rsidR="00753642">
        <w:t>,</w:t>
      </w:r>
      <w:r w:rsidRPr="00CD11ED">
        <w:t xml:space="preserve"> both are taken into account</w:t>
      </w:r>
      <w:r w:rsidR="00753642">
        <w:t xml:space="preserve"> through</w:t>
      </w:r>
      <w:r w:rsidRPr="00CD11ED">
        <w:t xml:space="preserve"> the variability which is inherently present due to physiological, phenotypic, genetic, and, in particular for medical devices, anatomical differences, surgical deployment, or disease status </w:t>
      </w:r>
      <w:r w:rsidR="009B60D6">
        <w:fldChar w:fldCharType="begin">
          <w:fldData xml:space="preserve">PEVuZE5vdGU+PENpdGU+PEF1dGhvcj5NYWx0YWlzPC9BdXRob3I+PFllYXI+MTk5OTwvWWVhcj48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</w:fldData>
        </w:fldChar>
      </w:r>
      <w:r w:rsidR="009B60D6">
        <w:instrText xml:space="preserve"> ADDIN EN.CITE </w:instrText>
      </w:r>
      <w:r w:rsidR="009B60D6">
        <w:fldChar w:fldCharType="begin">
          <w:fldData xml:space="preserve">PEVuZE5vdGU+PENpdGU+PEF1dGhvcj5NYWx0YWlzPC9BdXRob3I+PFllYXI+MTk5OTwvWWVhcj48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</w:fldData>
        </w:fldChar>
      </w:r>
      <w:r w:rsidR="009B60D6">
        <w:instrText xml:space="preserve"> ADDIN EN.CITE.DATA </w:instrText>
      </w:r>
      <w:r w:rsidR="009B60D6">
        <w:fldChar w:fldCharType="end"/>
      </w:r>
      <w:r w:rsidR="009B60D6">
        <w:fldChar w:fldCharType="separate"/>
      </w:r>
      <w:r w:rsidR="009B60D6">
        <w:rPr>
          <w:noProof/>
        </w:rPr>
        <w:t xml:space="preserve">(Maltais </w:t>
      </w:r>
      <w:r w:rsidR="00EE60D7" w:rsidRPr="00EE60D7">
        <w:rPr>
          <w:i/>
          <w:noProof/>
        </w:rPr>
        <w:t>et al</w:t>
      </w:r>
      <w:r w:rsidR="009B60D6">
        <w:rPr>
          <w:noProof/>
        </w:rPr>
        <w:t xml:space="preserve">., 1999; Ferrarin </w:t>
      </w:r>
      <w:r w:rsidR="00EE60D7" w:rsidRPr="00EE60D7">
        <w:rPr>
          <w:i/>
          <w:noProof/>
        </w:rPr>
        <w:t>et al</w:t>
      </w:r>
      <w:r w:rsidR="009B60D6">
        <w:rPr>
          <w:noProof/>
        </w:rPr>
        <w:t xml:space="preserve">., 2001; Chabaud </w:t>
      </w:r>
      <w:r w:rsidR="00EE60D7" w:rsidRPr="00EE60D7">
        <w:rPr>
          <w:i/>
          <w:noProof/>
        </w:rPr>
        <w:t>et al</w:t>
      </w:r>
      <w:r w:rsidR="009B60D6">
        <w:rPr>
          <w:noProof/>
        </w:rPr>
        <w:t xml:space="preserve">., 2002; Pancanti </w:t>
      </w:r>
      <w:r w:rsidR="00EE60D7" w:rsidRPr="00EE60D7">
        <w:rPr>
          <w:i/>
          <w:noProof/>
        </w:rPr>
        <w:t>et al</w:t>
      </w:r>
      <w:r w:rsidR="009B60D6">
        <w:rPr>
          <w:noProof/>
        </w:rPr>
        <w:t xml:space="preserve">., 2003; Imennov and Rubinstein, 2009; Kovatchev </w:t>
      </w:r>
      <w:r w:rsidR="00EE60D7" w:rsidRPr="00EE60D7">
        <w:rPr>
          <w:i/>
          <w:noProof/>
        </w:rPr>
        <w:t>et al</w:t>
      </w:r>
      <w:r w:rsidR="009B60D6">
        <w:rPr>
          <w:noProof/>
        </w:rPr>
        <w:t xml:space="preserve">., 2009; Longest </w:t>
      </w:r>
      <w:r w:rsidR="00EE60D7" w:rsidRPr="00EE60D7">
        <w:rPr>
          <w:i/>
          <w:noProof/>
        </w:rPr>
        <w:t>et al</w:t>
      </w:r>
      <w:r w:rsidR="009B60D6">
        <w:rPr>
          <w:noProof/>
        </w:rPr>
        <w:t xml:space="preserve">., 2012; Martelli </w:t>
      </w:r>
      <w:r w:rsidR="00EE60D7" w:rsidRPr="00EE60D7">
        <w:rPr>
          <w:i/>
          <w:noProof/>
        </w:rPr>
        <w:t>et al</w:t>
      </w:r>
      <w:r w:rsidR="009B60D6">
        <w:rPr>
          <w:noProof/>
        </w:rPr>
        <w:t xml:space="preserve">., 2012; Britton </w:t>
      </w:r>
      <w:r w:rsidR="00EE60D7" w:rsidRPr="00EE60D7">
        <w:rPr>
          <w:i/>
          <w:noProof/>
        </w:rPr>
        <w:t>et al</w:t>
      </w:r>
      <w:r w:rsidR="009B60D6">
        <w:rPr>
          <w:noProof/>
        </w:rPr>
        <w:t xml:space="preserve">., 2013; Cárdenes </w:t>
      </w:r>
      <w:r w:rsidR="00EE60D7" w:rsidRPr="00EE60D7">
        <w:rPr>
          <w:i/>
          <w:noProof/>
        </w:rPr>
        <w:t>et al</w:t>
      </w:r>
      <w:r w:rsidR="009B60D6">
        <w:rPr>
          <w:noProof/>
        </w:rPr>
        <w:t xml:space="preserve">., 2013; Bischoff </w:t>
      </w:r>
      <w:r w:rsidR="00EE60D7" w:rsidRPr="00EE60D7">
        <w:rPr>
          <w:i/>
          <w:noProof/>
        </w:rPr>
        <w:t>et al</w:t>
      </w:r>
      <w:r w:rsidR="009B60D6">
        <w:rPr>
          <w:noProof/>
        </w:rPr>
        <w:t xml:space="preserve">., 2014; Polak </w:t>
      </w:r>
      <w:r w:rsidR="00EE60D7" w:rsidRPr="00EE60D7">
        <w:rPr>
          <w:i/>
          <w:noProof/>
        </w:rPr>
        <w:t>et al</w:t>
      </w:r>
      <w:r w:rsidR="009B60D6">
        <w:rPr>
          <w:noProof/>
        </w:rPr>
        <w:t>., 2014)</w:t>
      </w:r>
      <w:r w:rsidR="009B60D6">
        <w:fldChar w:fldCharType="end"/>
      </w:r>
      <w:r w:rsidRPr="00CD11ED">
        <w:t xml:space="preserve">. Molecular dynamics and </w:t>
      </w:r>
      <w:r w:rsidR="00753642">
        <w:t>c</w:t>
      </w:r>
      <w:r w:rsidR="00C93B71">
        <w:t>omputer-</w:t>
      </w:r>
      <w:r w:rsidR="00753642">
        <w:t>a</w:t>
      </w:r>
      <w:r w:rsidR="00753642" w:rsidRPr="00CD11ED">
        <w:t xml:space="preserve">ided </w:t>
      </w:r>
      <w:r w:rsidR="00753642">
        <w:t>e</w:t>
      </w:r>
      <w:r w:rsidR="00753642" w:rsidRPr="00CD11ED">
        <w:t xml:space="preserve">ngineering </w:t>
      </w:r>
      <w:r w:rsidRPr="00CD11ED">
        <w:t>are modelling tools developed in chemical and structural engineering, not specifically to tackle biomedical problems.</w:t>
      </w:r>
      <w:r w:rsidR="00753642">
        <w:t xml:space="preserve"> </w:t>
      </w:r>
      <w:r w:rsidRPr="00CD11ED">
        <w:t xml:space="preserve">Most PKPD models used in industry are exclusively statistical, and consider the patient as an average black box. In a few cases we found instances of physiology-based pharmacokinetics, but almost always used to predict average properties for populations, rather </w:t>
      </w:r>
      <w:proofErr w:type="spellStart"/>
      <w:r w:rsidRPr="00CD11ED">
        <w:t>then</w:t>
      </w:r>
      <w:proofErr w:type="spellEnd"/>
      <w:r w:rsidRPr="00CD11ED">
        <w:t xml:space="preserve"> used to create </w:t>
      </w:r>
      <w:r w:rsidR="00B27E89" w:rsidRPr="00CD11ED">
        <w:t xml:space="preserve">models capable of making predictions accurate for </w:t>
      </w:r>
      <w:r w:rsidRPr="00CD11ED">
        <w:t>individual patients.</w:t>
      </w:r>
    </w:p>
    <w:p w14:paraId="63AB467C" w14:textId="2FF2E061" w:rsidR="00A15159" w:rsidRPr="00CD11ED" w:rsidRDefault="00A15159" w:rsidP="00A15159">
      <w:pPr>
        <w:pStyle w:val="avinormal"/>
      </w:pPr>
      <w:r w:rsidRPr="00CD11ED">
        <w:t>ISCT technologies should try to capture as much biological and physiological knowledge as possible, first to improve their accuracy, and secondly to provide an explanatory power that a statistical model by definition cannot provide</w:t>
      </w:r>
      <w:r w:rsidR="00753642">
        <w:t>.</w:t>
      </w:r>
      <w:r w:rsidRPr="00CD11ED">
        <w:t xml:space="preserve"> </w:t>
      </w:r>
      <w:r w:rsidR="00753642">
        <w:t>S</w:t>
      </w:r>
      <w:r w:rsidRPr="00CD11ED">
        <w:t>tatistical models might predict accurately (though only within the domain captured by the data they are based on), but they will never tell you why something is happening. The other problem with these methods is that they are entirely based on induction, so they are as good as our observations. For example, they cannot be used to explore infrequent tails of statistical distributions, because if these are infrequent they were not observed</w:t>
      </w:r>
      <w:r w:rsidR="00753642">
        <w:t>.</w:t>
      </w:r>
      <w:r w:rsidRPr="00CD11ED">
        <w:t xml:space="preserve"> </w:t>
      </w:r>
      <w:r w:rsidR="00753642">
        <w:t>S</w:t>
      </w:r>
      <w:r w:rsidRPr="00CD11ED">
        <w:t>imilarly, they cannot be used to explore a scenario even slightly different from the one they were collected on</w:t>
      </w:r>
      <w:r w:rsidR="00753642">
        <w:t>;</w:t>
      </w:r>
      <w:r w:rsidRPr="00CD11ED">
        <w:t xml:space="preserve"> if the data were collected on </w:t>
      </w:r>
      <w:r w:rsidR="00945714">
        <w:t xml:space="preserve">naïve </w:t>
      </w:r>
      <w:r w:rsidRPr="00CD11ED">
        <w:t>patients</w:t>
      </w:r>
      <w:r w:rsidR="00945714">
        <w:t xml:space="preserve"> (patients who did not receive any pharmaceutical treatment yet)</w:t>
      </w:r>
      <w:r w:rsidRPr="00CD11ED">
        <w:t>, they cannot be used on a cohort that assumes another drug for a co-morbidity, because we have no way to even speculate how the two things would interact in a statistical model.</w:t>
      </w:r>
      <w:r w:rsidR="00753642">
        <w:t xml:space="preserve"> </w:t>
      </w:r>
      <w:r w:rsidRPr="00CD11ED">
        <w:t xml:space="preserve">While statistical PKPD models are an important tool in today’s tool chest, the </w:t>
      </w:r>
      <w:r w:rsidR="00753642">
        <w:t>ISCT</w:t>
      </w:r>
      <w:r w:rsidRPr="00CD11ED">
        <w:t xml:space="preserve"> of tomorrow, to really transform the biomedical industry, must include all available physiological and biological knowledge and capture the feature of individual patients, introducing the concept of the </w:t>
      </w:r>
      <w:r w:rsidR="00220097" w:rsidRPr="00CD11ED">
        <w:t>patient-specific model</w:t>
      </w:r>
      <w:r w:rsidR="00753642">
        <w:t>.</w:t>
      </w:r>
      <w:r w:rsidRPr="00CD11ED">
        <w:t xml:space="preserve"> </w:t>
      </w:r>
      <w:r w:rsidR="00753642">
        <w:t>We must move towards the relative ISCT</w:t>
      </w:r>
      <w:r w:rsidRPr="00CD11ED">
        <w:t>, when the intervention is simulated for a cohort of</w:t>
      </w:r>
      <w:r w:rsidR="004E52AC" w:rsidRPr="00CD11ED">
        <w:t xml:space="preserve"> computer models, each simulating one particular patient</w:t>
      </w:r>
      <w:r w:rsidRPr="00CD11ED">
        <w:t xml:space="preserve">. Genome-scale human metabolism reconstruction is already available in a form of model enabling some mechanistic investigations of genotype-phenotype relationship </w:t>
      </w:r>
      <w:r w:rsidR="005A5DBD">
        <w:fldChar w:fldCharType="begin">
          <w:fldData xml:space="preserve">PEVuZE5vdGU+PENpdGU+PEF1dGhvcj5UaGllbGU8L0F1dGhvcj48WWVhcj4yMDEzPC9ZZWFyPjxS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</w:fldData>
        </w:fldChar>
      </w:r>
      <w:r w:rsidR="005A5DBD">
        <w:instrText xml:space="preserve"> ADDIN EN.CITE </w:instrText>
      </w:r>
      <w:r w:rsidR="005A5DBD">
        <w:fldChar w:fldCharType="begin">
          <w:fldData xml:space="preserve">PEVuZE5vdGU+PENpdGU+PEF1dGhvcj5UaGllbGU8L0F1dGhvcj48WWVhcj4yMDEzPC9ZZWFyPjxS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</w:fldData>
        </w:fldChar>
      </w:r>
      <w:r w:rsidR="005A5DBD">
        <w:instrText xml:space="preserve"> ADDIN EN.CITE.DATA </w:instrText>
      </w:r>
      <w:r w:rsidR="005A5DBD">
        <w:fldChar w:fldCharType="end"/>
      </w:r>
      <w:r w:rsidR="005A5DBD">
        <w:fldChar w:fldCharType="separate"/>
      </w:r>
      <w:r w:rsidR="005A5DBD">
        <w:rPr>
          <w:noProof/>
        </w:rPr>
        <w:t xml:space="preserve">(Thiele </w:t>
      </w:r>
      <w:r w:rsidR="00EE60D7" w:rsidRPr="00EE60D7">
        <w:rPr>
          <w:i/>
          <w:noProof/>
        </w:rPr>
        <w:t>et al</w:t>
      </w:r>
      <w:r w:rsidR="005A5DBD">
        <w:rPr>
          <w:noProof/>
        </w:rPr>
        <w:t>., 2013)</w:t>
      </w:r>
      <w:r w:rsidR="005A5DBD">
        <w:fldChar w:fldCharType="end"/>
      </w:r>
      <w:r w:rsidRPr="00CD11ED">
        <w:t>. But again, this is mostly limited to molecular phenotype traits</w:t>
      </w:r>
      <w:r w:rsidR="00753642">
        <w:t xml:space="preserve"> and</w:t>
      </w:r>
      <w:r w:rsidRPr="00CD11ED">
        <w:t xml:space="preserve"> the association to cells, tissue, organ, or even organism phenotype traits (somehow easier to relate to symptoms and other clinical signs) still mostly remains an open challenge.</w:t>
      </w:r>
    </w:p>
    <w:p w14:paraId="3CBBEB6C" w14:textId="77777777" w:rsidR="00A15159" w:rsidRPr="00CD11ED" w:rsidRDefault="00A15159" w:rsidP="00A15159">
      <w:pPr>
        <w:pStyle w:val="avinormal"/>
      </w:pPr>
      <w:r w:rsidRPr="00CD11ED">
        <w:lastRenderedPageBreak/>
        <w:t xml:space="preserve"> </w:t>
      </w:r>
    </w:p>
    <w:p w14:paraId="1043690D" w14:textId="53B0EE73" w:rsidR="00A15159" w:rsidRPr="00CD11ED" w:rsidRDefault="00A15159" w:rsidP="00A15159">
      <w:pPr>
        <w:pStyle w:val="aviheading2"/>
      </w:pPr>
      <w:bookmarkStart w:id="24" w:name="h.hmqurwq59ajg" w:colFirst="0" w:colLast="0"/>
      <w:bookmarkStart w:id="25" w:name="_Toc420574695"/>
      <w:bookmarkEnd w:id="24"/>
      <w:r w:rsidRPr="00CD11ED">
        <w:t>Identify the 'issues'</w:t>
      </w:r>
      <w:bookmarkEnd w:id="25"/>
    </w:p>
    <w:p w14:paraId="0521D0E6" w14:textId="1B1CB7DF" w:rsidR="00A15159" w:rsidRPr="00CD11ED" w:rsidRDefault="00A15159" w:rsidP="00A15159">
      <w:pPr>
        <w:pStyle w:val="avinormal"/>
      </w:pPr>
      <w:r w:rsidRPr="00CD11ED">
        <w:t>Why should we spend time and money to develop new ISCT technologies? Is there a true need for radical innovation in the way we develop and assess biomedical products?</w:t>
      </w:r>
    </w:p>
    <w:p w14:paraId="7D57AB5E" w14:textId="4E24EDEA" w:rsidR="00A15159" w:rsidRPr="00CD11ED" w:rsidRDefault="00A15159" w:rsidP="00A15159">
      <w:pPr>
        <w:pStyle w:val="avinormal"/>
      </w:pPr>
      <w:r w:rsidRPr="00CD11ED">
        <w:t xml:space="preserve">The literature is quite clear about the crisis </w:t>
      </w:r>
      <w:r w:rsidR="009F0782" w:rsidRPr="00CD11ED">
        <w:t xml:space="preserve">that pharma industry is facing </w:t>
      </w:r>
      <w:r w:rsidR="005A5DBD">
        <w:fldChar w:fldCharType="begin"/>
      </w:r>
      <w:r w:rsidR="005A5DBD">
        <w:instrText xml:space="preserve"> ADDIN EN.CITE &lt;EndNote&gt;&lt;Cite&gt;&lt;Author&gt;Pammolli&lt;/Author&gt;&lt;Year&gt;2011&lt;/Year&gt;&lt;RecNum&gt;181&lt;/RecNum&gt;&lt;DisplayText&gt;(Pammolli et al., 2011)&lt;/DisplayText&gt;&lt;record&gt;&lt;rec-number&gt;181&lt;/rec-number&gt;&lt;foreign-keys&gt;&lt;key app="EN" db-id="s2adzae0rx5escevds5xzpv2vw5fa5ss5w5f" timestamp="1431248939"&gt;181&lt;/key&gt;&lt;/foreign-keys&gt;&lt;ref-type name="Journal Article"&gt;17&lt;/ref-type&gt;&lt;contributors&gt;&lt;authors&gt;&lt;author&gt;Pammolli, F.&lt;/author&gt;&lt;author&gt;Magazzini, L.&lt;/author&gt;&lt;author&gt;Riccaboni, M.&lt;/author&gt;&lt;/authors&gt;&lt;/contributors&gt;&lt;auth-address&gt;Institutions, Markets, Technologies Institute for Advanced Studies Lucca, Piazza S. Ponziano 6, 55100 Lucca, Italy.&lt;/auth-address&gt;&lt;titles&gt;&lt;title&gt;The productivity crisis in pharmaceutical R&amp;amp;D&lt;/title&gt;&lt;secondary-title&gt;Nat Rev Drug Discov&lt;/secondary-title&gt;&lt;/titles&gt;&lt;periodical&gt;&lt;full-title&gt;Nat Rev Drug Discov&lt;/full-title&gt;&lt;/periodical&gt;&lt;pages&gt;428-38&lt;/pages&gt;&lt;volume&gt;10&lt;/volume&gt;&lt;number&gt;6&lt;/number&gt;&lt;keywords&gt;&lt;keyword&gt;Animals&lt;/keyword&gt;&lt;keyword&gt;Databases, Factual/trends&lt;/keyword&gt;&lt;keyword&gt;Drug Discovery/economics/methods/trends&lt;/keyword&gt;&lt;keyword&gt;Drug Industry/economics/methods/*trends&lt;/keyword&gt;&lt;keyword&gt;*Efficiency&lt;/keyword&gt;&lt;keyword&gt;Humans&lt;/keyword&gt;&lt;keyword&gt;Research/economics/*trends&lt;/keyword&gt;&lt;keyword&gt;Research Design&lt;/keyword&gt;&lt;/keywords&gt;&lt;dates&gt;&lt;year&gt;2011&lt;/year&gt;&lt;pub-dates&gt;&lt;date&gt;Jun&lt;/date&gt;&lt;/pub-dates&gt;&lt;/dates&gt;&lt;isbn&gt;1474-1784 (Electronic)&amp;#xD;1474-1776 (Linking)&lt;/isbn&gt;&lt;accession-num&gt;21629293&lt;/accession-num&gt;&lt;urls&gt;&lt;related-urls&gt;&lt;url&gt;http://www.ncbi.nlm.nih.gov/pubmed/21629293&lt;/url&gt;&lt;url&gt;http://www.nature.com/nrd/journal/v10/n6/pdf/nrd3405.pdf&lt;/url&gt;&lt;/related-urls&gt;&lt;/urls&gt;&lt;electronic-resource-num&gt;10.1038/nrd3405&lt;/electronic-resource-num&gt;&lt;/record&gt;&lt;/Cite&gt;&lt;/EndNote&gt;</w:instrText>
      </w:r>
      <w:r w:rsidR="005A5DBD">
        <w:fldChar w:fldCharType="separate"/>
      </w:r>
      <w:r w:rsidR="005A5DBD">
        <w:rPr>
          <w:noProof/>
        </w:rPr>
        <w:t xml:space="preserve">(Pammolli </w:t>
      </w:r>
      <w:r w:rsidR="00EE60D7" w:rsidRPr="00EE60D7">
        <w:rPr>
          <w:i/>
          <w:noProof/>
        </w:rPr>
        <w:t>et al</w:t>
      </w:r>
      <w:r w:rsidR="005A5DBD">
        <w:rPr>
          <w:noProof/>
        </w:rPr>
        <w:t>., 2011)</w:t>
      </w:r>
      <w:r w:rsidR="005A5DBD">
        <w:fldChar w:fldCharType="end"/>
      </w:r>
      <w:r w:rsidRPr="00CD11ED">
        <w:t xml:space="preserve">. Attrition rates (the </w:t>
      </w:r>
      <w:r w:rsidR="00753642">
        <w:t xml:space="preserve">proportion </w:t>
      </w:r>
      <w:r w:rsidRPr="00CD11ED">
        <w:t>of compounds</w:t>
      </w:r>
      <w:r w:rsidR="00753642">
        <w:t xml:space="preserve"> that</w:t>
      </w:r>
      <w:r w:rsidRPr="00CD11ED">
        <w:t xml:space="preserve"> fail to become products) are increasing brutally. The attrition rate for phase III trials (the most expensive) </w:t>
      </w:r>
      <w:r w:rsidR="00CD1D7B">
        <w:t>increased</w:t>
      </w:r>
      <w:r w:rsidRPr="00CD11ED">
        <w:t xml:space="preserve"> from 20% to ne</w:t>
      </w:r>
      <w:r w:rsidR="0021212D" w:rsidRPr="00CD11ED">
        <w:t xml:space="preserve">arly 50% between 1990 and 2004 </w:t>
      </w:r>
      <w:r w:rsidR="005A5DBD">
        <w:fldChar w:fldCharType="begin"/>
      </w:r>
      <w:r w:rsidR="005A5DBD">
        <w:instrText xml:space="preserve"> ADDIN EN.CITE &lt;EndNote&gt;&lt;Cite&gt;&lt;Author&gt;Pammolli&lt;/Author&gt;&lt;Year&gt;2011&lt;/Year&gt;&lt;RecNum&gt;181&lt;/RecNum&gt;&lt;DisplayText&gt;(Pammolli et al., 2011)&lt;/DisplayText&gt;&lt;record&gt;&lt;rec-number&gt;181&lt;/rec-number&gt;&lt;foreign-keys&gt;&lt;key app="EN" db-id="s2adzae0rx5escevds5xzpv2vw5fa5ss5w5f" timestamp="1431248939"&gt;181&lt;/key&gt;&lt;/foreign-keys&gt;&lt;ref-type name="Journal Article"&gt;17&lt;/ref-type&gt;&lt;contributors&gt;&lt;authors&gt;&lt;author&gt;Pammolli, F.&lt;/author&gt;&lt;author&gt;Magazzini, L.&lt;/author&gt;&lt;author&gt;Riccaboni, M.&lt;/author&gt;&lt;/authors&gt;&lt;/contributors&gt;&lt;auth-address&gt;Institutions, Markets, Technologies Institute for Advanced Studies Lucca, Piazza S. Ponziano 6, 55100 Lucca, Italy.&lt;/auth-address&gt;&lt;titles&gt;&lt;title&gt;The productivity crisis in pharmaceutical R&amp;amp;D&lt;/title&gt;&lt;secondary-title&gt;Nat Rev Drug Discov&lt;/secondary-title&gt;&lt;/titles&gt;&lt;periodical&gt;&lt;full-title&gt;Nat Rev Drug Discov&lt;/full-title&gt;&lt;/periodical&gt;&lt;pages&gt;428-38&lt;/pages&gt;&lt;volume&gt;10&lt;/volume&gt;&lt;number&gt;6&lt;/number&gt;&lt;keywords&gt;&lt;keyword&gt;Animals&lt;/keyword&gt;&lt;keyword&gt;Databases, Factual/trends&lt;/keyword&gt;&lt;keyword&gt;Drug Discovery/economics/methods/trends&lt;/keyword&gt;&lt;keyword&gt;Drug Industry/economics/methods/*trends&lt;/keyword&gt;&lt;keyword&gt;*Efficiency&lt;/keyword&gt;&lt;keyword&gt;Humans&lt;/keyword&gt;&lt;keyword&gt;Research/economics/*trends&lt;/keyword&gt;&lt;keyword&gt;Research Design&lt;/keyword&gt;&lt;/keywords&gt;&lt;dates&gt;&lt;year&gt;2011&lt;/year&gt;&lt;pub-dates&gt;&lt;date&gt;Jun&lt;/date&gt;&lt;/pub-dates&gt;&lt;/dates&gt;&lt;isbn&gt;1474-1784 (Electronic)&amp;#xD;1474-1776 (Linking)&lt;/isbn&gt;&lt;accession-num&gt;21629293&lt;/accession-num&gt;&lt;urls&gt;&lt;related-urls&gt;&lt;url&gt;http://www.ncbi.nlm.nih.gov/pubmed/21629293&lt;/url&gt;&lt;url&gt;http://www.nature.com/nrd/journal/v10/n6/pdf/nrd3405.pdf&lt;/url&gt;&lt;/related-urls&gt;&lt;/urls&gt;&lt;electronic-resource-num&gt;10.1038/nrd3405&lt;/electronic-resource-num&gt;&lt;/record&gt;&lt;/Cite&gt;&lt;/EndNote&gt;</w:instrText>
      </w:r>
      <w:r w:rsidR="005A5DBD">
        <w:fldChar w:fldCharType="separate"/>
      </w:r>
      <w:r w:rsidR="005A5DBD">
        <w:rPr>
          <w:noProof/>
        </w:rPr>
        <w:t xml:space="preserve">(Pammolli </w:t>
      </w:r>
      <w:r w:rsidR="00EE60D7" w:rsidRPr="00EE60D7">
        <w:rPr>
          <w:i/>
          <w:noProof/>
        </w:rPr>
        <w:t>et al</w:t>
      </w:r>
      <w:r w:rsidR="005A5DBD">
        <w:rPr>
          <w:noProof/>
        </w:rPr>
        <w:t>., 2011)</w:t>
      </w:r>
      <w:r w:rsidR="005A5DBD">
        <w:fldChar w:fldCharType="end"/>
      </w:r>
      <w:r w:rsidRPr="00CD11ED">
        <w:t xml:space="preserve">. Overall, less than 10% of new compounds that enter clinical trials ultimately arrive to market </w:t>
      </w:r>
      <w:r w:rsidR="005A5DBD">
        <w:fldChar w:fldCharType="begin"/>
      </w:r>
      <w:r w:rsidR="005A5DBD">
        <w:instrText xml:space="preserve"> ADDIN EN.CITE &lt;EndNote&gt;&lt;Cite&gt;&lt;Author&gt;Manolis&lt;/Author&gt;&lt;Year&gt;2013&lt;/Year&gt;&lt;RecNum&gt;101&lt;/RecNum&gt;&lt;DisplayText&gt;(Manolis et al., 2013)&lt;/DisplayText&gt;&lt;record&gt;&lt;rec-number&gt;101&lt;/rec-number&gt;&lt;foreign-keys&gt;&lt;key app="EN" db-id="s2adzae0rx5escevds5xzpv2vw5fa5ss5w5f" timestamp="1431247466"&gt;101&lt;/key&gt;&lt;/foreign-keys&gt;&lt;ref-type name="Journal Article"&gt;17&lt;/ref-type&gt;&lt;contributors&gt;&lt;authors&gt;&lt;author&gt;Manolis, E&lt;/author&gt;&lt;author&gt;Rohou, S&lt;/author&gt;&lt;author&gt;Hemmings, R&lt;/author&gt;&lt;author&gt;Salmonson, T&lt;/author&gt;&lt;author&gt;Karlsson, M&lt;/author&gt;&lt;author&gt;Milligan, P a&lt;/author&gt;&lt;/authors&gt;&lt;/contributors&gt;&lt;titles&gt;&lt;title&gt;The Role of Modeling and Simulation in Development and Registration of Medicinal Products: Output From the EFPIA/EMA Modeling and Simulation Workshop.&lt;/title&gt;&lt;secondary-title&gt;CPT: pharmacometrics &amp;amp; systems pharmacology&lt;/secondary-title&gt;&lt;/titles&gt;&lt;pages&gt;e31&lt;/pages&gt;&lt;volume&gt;2&lt;/volume&gt;&lt;dates&gt;&lt;year&gt;2013&lt;/year&gt;&lt;/dates&gt;&lt;accession-num&gt;23835942&lt;/accession-num&gt;&lt;urls&gt;&lt;related-urls&gt;&lt;url&gt;http://onlinelibrary.wiley.com/store/10.1038/psp.2013.7/asset/psp420137.pdf?v=1&amp;amp;t=i9i84xdz&amp;amp;s=753f02123fff40a35b6093d09ea8db1004f97ad3&lt;/url&gt;&lt;/related-urls&gt;&lt;/urls&gt;&lt;electronic-resource-num&gt;10.1038/psp.2013.7&lt;/electronic-resource-num&gt;&lt;/record&gt;&lt;/Cite&gt;&lt;/EndNote&gt;</w:instrText>
      </w:r>
      <w:r w:rsidR="005A5DBD">
        <w:fldChar w:fldCharType="separate"/>
      </w:r>
      <w:r w:rsidR="005A5DBD">
        <w:rPr>
          <w:noProof/>
        </w:rPr>
        <w:t xml:space="preserve">(Manolis </w:t>
      </w:r>
      <w:r w:rsidR="00EE60D7" w:rsidRPr="00EE60D7">
        <w:rPr>
          <w:i/>
          <w:noProof/>
        </w:rPr>
        <w:t>et al</w:t>
      </w:r>
      <w:r w:rsidR="005A5DBD">
        <w:rPr>
          <w:noProof/>
        </w:rPr>
        <w:t>., 2013)</w:t>
      </w:r>
      <w:r w:rsidR="005A5DBD">
        <w:fldChar w:fldCharType="end"/>
      </w:r>
      <w:r w:rsidRPr="00CD11ED">
        <w:t xml:space="preserve">. Most of the failures </w:t>
      </w:r>
      <w:r w:rsidR="00CD1D7B">
        <w:t xml:space="preserve">we now see </w:t>
      </w:r>
      <w:r w:rsidRPr="00CD11ED">
        <w:t>are due to efficacy: in 2011-2012</w:t>
      </w:r>
      <w:r w:rsidR="00CD1D7B">
        <w:t>,</w:t>
      </w:r>
      <w:r w:rsidRPr="00CD11ED">
        <w:t xml:space="preserve"> 56% of the failures were due to lack of efficacy </w:t>
      </w:r>
      <w:r w:rsidR="005A5DBD">
        <w:fldChar w:fldCharType="begin"/>
      </w:r>
      <w:r w:rsidR="005A5DBD">
        <w:instrText xml:space="preserve"> ADDIN EN.CITE &lt;EndNote&gt;&lt;Cite&gt;&lt;Author&gt;Arrowsmith&lt;/Author&gt;&lt;Year&gt;2013&lt;/Year&gt;&lt;RecNum&gt;80&lt;/RecNum&gt;&lt;DisplayText&gt;(Arrowsmith and Miller, 2013)&lt;/DisplayText&gt;&lt;record&gt;&lt;rec-number&gt;80&lt;/rec-number&gt;&lt;foreign-keys&gt;&lt;key app="EN" db-id="s2adzae0rx5escevds5xzpv2vw5fa5ss5w5f" timestamp="1431247466"&gt;80&lt;/key&gt;&lt;/foreign-keys&gt;&lt;ref-type name="Journal Article"&gt;17&lt;/ref-type&gt;&lt;contributors&gt;&lt;authors&gt;&lt;author&gt;Arrowsmith, John&lt;/author&gt;&lt;author&gt;Miller, Philip&lt;/author&gt;&lt;/authors&gt;&lt;/contributors&gt;&lt;titles&gt;&lt;title&gt;Trial watch: phase II and phase III attrition rates 2011-2012.&lt;/title&gt;&lt;secondary-title&gt;Nature reviews. Drug discovery&lt;/secondary-title&gt;&lt;/titles&gt;&lt;pages&gt;569&lt;/pages&gt;&lt;volume&gt;12&lt;/volume&gt;&lt;keywords&gt;&lt;keyword&gt;Clinical Trials, Phase II as Topic&lt;/keyword&gt;&lt;keyword&gt;Clinical Trials, Phase II as Topic: statistics &amp;amp; n&lt;/keyword&gt;&lt;keyword&gt;Clinical Trials, Phase II as Topic: trends&lt;/keyword&gt;&lt;keyword&gt;Clinical Trials, Phase III as Topic&lt;/keyword&gt;&lt;keyword&gt;Clinical Trials, Phase III as Topic: statistics &amp;amp;&lt;/keyword&gt;&lt;keyword&gt;Clinical Trials, Phase III as Topic: trends&lt;/keyword&gt;&lt;keyword&gt;Early Termination of Clinical Trials&lt;/keyword&gt;&lt;keyword&gt;Early Termination of Clinical Trials: statistics &amp;amp;&lt;/keyword&gt;&lt;keyword&gt;Humans&lt;/keyword&gt;&lt;keyword&gt;Treatment Failure&lt;/keyword&gt;&lt;/keywords&gt;&lt;dates&gt;&lt;year&gt;2013&lt;/year&gt;&lt;/dates&gt;&lt;isbn&gt;1474-1784 (Electronic)\r1474-1776 (Linking)&lt;/isbn&gt;&lt;accession-num&gt;23903212&lt;/accession-num&gt;&lt;urls&gt;&lt;related-urls&gt;&lt;url&gt;http://www.nature.com/nrd/journal/v12/n8/pdf/nrd4090.pdf&lt;/url&gt;&lt;/related-urls&gt;&lt;/urls&gt;&lt;electronic-resource-num&gt;10.1038/nrd4090&lt;/electronic-resource-num&gt;&lt;/record&gt;&lt;/Cite&gt;&lt;/EndNote&gt;</w:instrText>
      </w:r>
      <w:r w:rsidR="005A5DBD">
        <w:fldChar w:fldCharType="separate"/>
      </w:r>
      <w:r w:rsidR="005A5DBD">
        <w:rPr>
          <w:noProof/>
        </w:rPr>
        <w:t>(Arrowsmith and Miller, 2013)</w:t>
      </w:r>
      <w:r w:rsidR="005A5DBD">
        <w:fldChar w:fldCharType="end"/>
      </w:r>
      <w:r w:rsidRPr="00CD11ED">
        <w:t xml:space="preserve">. </w:t>
      </w:r>
    </w:p>
    <w:p w14:paraId="27562E9C" w14:textId="5EAAE907" w:rsidR="00A15159" w:rsidRPr="00CD11ED" w:rsidRDefault="00A15159" w:rsidP="00A15159">
      <w:pPr>
        <w:pStyle w:val="avinormal"/>
      </w:pPr>
      <w:r w:rsidRPr="00CD11ED">
        <w:t xml:space="preserve">In 2004, the </w:t>
      </w:r>
      <w:r w:rsidR="00C93B71">
        <w:t xml:space="preserve">US Food and </w:t>
      </w:r>
      <w:r w:rsidRPr="00CD11ED">
        <w:t>D</w:t>
      </w:r>
      <w:r w:rsidR="00C93B71">
        <w:t xml:space="preserve">rug </w:t>
      </w:r>
      <w:r w:rsidRPr="00CD11ED">
        <w:t>A</w:t>
      </w:r>
      <w:r w:rsidR="00C93B71">
        <w:t>dministration</w:t>
      </w:r>
      <w:r w:rsidRPr="00CD11ED">
        <w:t xml:space="preserve"> report </w:t>
      </w:r>
      <w:r w:rsidRPr="00704CDC">
        <w:rPr>
          <w:i/>
        </w:rPr>
        <w:t>Challenge and Opportunity on the Critical Path to New Medical Products</w:t>
      </w:r>
      <w:r w:rsidRPr="00CD11ED">
        <w:t xml:space="preserve"> </w:t>
      </w:r>
      <w:r w:rsidR="00CD1D7B">
        <w:t>said</w:t>
      </w:r>
      <w:r w:rsidRPr="00CD11ED">
        <w:t xml:space="preserve">: “As biomedical knowledge increases and bioinformatics capability likewise grows, there is hope that greater predictive power may be obtained from </w:t>
      </w:r>
      <w:r w:rsidRPr="00704CDC">
        <w:rPr>
          <w:i/>
        </w:rPr>
        <w:t>in silico</w:t>
      </w:r>
      <w:r w:rsidRPr="00CD11ED">
        <w:t xml:space="preserve"> (computer modelling) analyses such as predictive toxicology. Some believe that extensive use of </w:t>
      </w:r>
      <w:r w:rsidRPr="00704CDC">
        <w:rPr>
          <w:i/>
        </w:rPr>
        <w:t>in silico</w:t>
      </w:r>
      <w:r w:rsidRPr="00CD11ED">
        <w:t xml:space="preserve"> technologies could reduce the overall cost of drug development by as much as 50%</w:t>
      </w:r>
      <w:r w:rsidR="00CD1D7B">
        <w:t>.</w:t>
      </w:r>
      <w:r w:rsidRPr="00CD11ED">
        <w:t>”</w:t>
      </w:r>
    </w:p>
    <w:p w14:paraId="3046DB15" w14:textId="5B841C04" w:rsidR="00A15159" w:rsidRPr="00CD11ED" w:rsidRDefault="00A15159" w:rsidP="00A15159">
      <w:pPr>
        <w:pStyle w:val="avinormal"/>
      </w:pPr>
      <w:r w:rsidRPr="00CD11ED">
        <w:t>During our first alignment optimisation cycle, the panel of experts we interviewed made a number of statements that were categorised as underlying assumptions about the current state of the product development and assessment process in their industries, and the role they thought ISCT could play to transform it. These statements were collected and submitted to the experts using the Schelling</w:t>
      </w:r>
      <w:r w:rsidR="00CD1D7B">
        <w:t xml:space="preserve"> p</w:t>
      </w:r>
      <w:r w:rsidRPr="00CD11ED">
        <w:t xml:space="preserve">oint web-based technology (see chapter </w:t>
      </w:r>
      <w:r w:rsidR="00C93B71">
        <w:t>II</w:t>
      </w:r>
      <w:r w:rsidRPr="00CD11ED">
        <w:t xml:space="preserve"> for details). The vast majority of our experts agreed on a number of them (for each statement the level of alignment among experts is provided)</w:t>
      </w:r>
      <w:r w:rsidR="00CD1D7B">
        <w:t>.</w:t>
      </w:r>
    </w:p>
    <w:p w14:paraId="294F8840" w14:textId="77777777" w:rsidR="00A15159" w:rsidRPr="00CD11ED" w:rsidRDefault="00A15159" w:rsidP="00A15159">
      <w:pPr>
        <w:pStyle w:val="avinormal"/>
      </w:pPr>
      <w:r w:rsidRPr="00CD11ED">
        <w:t xml:space="preserve"> </w:t>
      </w:r>
    </w:p>
    <w:p w14:paraId="6B2ACDFF" w14:textId="571E180C" w:rsidR="00A15159" w:rsidRPr="00CD11ED" w:rsidRDefault="00A15159" w:rsidP="00A15159">
      <w:pPr>
        <w:pStyle w:val="aviheading3"/>
      </w:pPr>
      <w:bookmarkStart w:id="26" w:name="h.5cpsbhwd5nwj" w:colFirst="0" w:colLast="0"/>
      <w:bookmarkEnd w:id="26"/>
      <w:r w:rsidRPr="00CD11ED">
        <w:t>Issues with current clinical trials</w:t>
      </w:r>
    </w:p>
    <w:p w14:paraId="642DAC2A" w14:textId="1E7A746C" w:rsidR="00A15159" w:rsidRPr="00CD11ED" w:rsidRDefault="00A15159" w:rsidP="00A15159">
      <w:pPr>
        <w:pStyle w:val="avibullet"/>
      </w:pPr>
      <w:r w:rsidRPr="00CD11ED">
        <w:t xml:space="preserve">Device </w:t>
      </w:r>
      <w:r w:rsidR="00CD1D7B">
        <w:t>c</w:t>
      </w:r>
      <w:r w:rsidRPr="00CD11ED">
        <w:t xml:space="preserve">linical </w:t>
      </w:r>
      <w:r w:rsidR="00CD1D7B">
        <w:t>t</w:t>
      </w:r>
      <w:r w:rsidRPr="00CD11ED">
        <w:t>rial failures occur frequently in the last 10% of the pipeline where 90% of the activity needed to get the device out to market takes place (alignment 98%).</w:t>
      </w:r>
    </w:p>
    <w:p w14:paraId="4732C344" w14:textId="25172AF3" w:rsidR="00A15159" w:rsidRPr="00CD11ED" w:rsidRDefault="00A15159" w:rsidP="00A15159">
      <w:pPr>
        <w:pStyle w:val="avibullet"/>
      </w:pPr>
      <w:r w:rsidRPr="00CD11ED">
        <w:t xml:space="preserve">Many device </w:t>
      </w:r>
      <w:r w:rsidR="00CD1D7B">
        <w:t>clinical trials</w:t>
      </w:r>
      <w:r w:rsidR="00CD1D7B" w:rsidRPr="00CD11ED">
        <w:t xml:space="preserve"> </w:t>
      </w:r>
      <w:r w:rsidRPr="00CD11ED">
        <w:t>involve a low number of patients, leading to low quality without a broad benefit to the device industry (alignment 93%).</w:t>
      </w:r>
    </w:p>
    <w:p w14:paraId="0179D2C9" w14:textId="04D76407" w:rsidR="00A15159" w:rsidRPr="00CD11ED" w:rsidRDefault="00A15159" w:rsidP="00A15159">
      <w:pPr>
        <w:pStyle w:val="avibullet"/>
      </w:pPr>
      <w:r w:rsidRPr="00CD11ED">
        <w:t xml:space="preserve">Microfluidics and nanotechnology are hugely disruptive and will result in consequences for existing </w:t>
      </w:r>
      <w:r w:rsidR="00CD1D7B">
        <w:t>clinical trial</w:t>
      </w:r>
      <w:r w:rsidR="00CD1D7B" w:rsidRPr="00CD11ED">
        <w:t xml:space="preserve"> </w:t>
      </w:r>
      <w:r w:rsidRPr="00CD11ED">
        <w:t>businesses (alignment 93%).</w:t>
      </w:r>
    </w:p>
    <w:p w14:paraId="39981CA5" w14:textId="2620164D" w:rsidR="00A15159" w:rsidRPr="00CD11ED" w:rsidRDefault="00A15159" w:rsidP="00A15159">
      <w:pPr>
        <w:pStyle w:val="avibullet"/>
      </w:pPr>
      <w:r w:rsidRPr="00CD11ED">
        <w:t xml:space="preserve">With more and more </w:t>
      </w:r>
      <w:r w:rsidR="0051497C">
        <w:t>e</w:t>
      </w:r>
      <w:r w:rsidRPr="00CD11ED">
        <w:t>lectronic</w:t>
      </w:r>
      <w:r w:rsidR="0051497C">
        <w:t xml:space="preserve"> h</w:t>
      </w:r>
      <w:r w:rsidRPr="00CD11ED">
        <w:t xml:space="preserve">ealth </w:t>
      </w:r>
      <w:r w:rsidR="0051497C">
        <w:t>r</w:t>
      </w:r>
      <w:r w:rsidRPr="00CD11ED">
        <w:t>ecords in use, the innovation will become accessing health outcomes digital data (alignment 100%).</w:t>
      </w:r>
    </w:p>
    <w:p w14:paraId="1B8FC58E" w14:textId="3733B816" w:rsidR="00A15159" w:rsidRPr="00CD11ED" w:rsidRDefault="00A15159" w:rsidP="00A15159">
      <w:pPr>
        <w:pStyle w:val="avibullet"/>
      </w:pPr>
      <w:r w:rsidRPr="00CD11ED">
        <w:t>Pharma cannot afford the increasing cost of failure and must advance ISCT (alignment 97%).</w:t>
      </w:r>
    </w:p>
    <w:p w14:paraId="759A8ED5" w14:textId="77777777" w:rsidR="00A15159" w:rsidRPr="00CD11ED" w:rsidRDefault="00A15159" w:rsidP="00A15159">
      <w:pPr>
        <w:pStyle w:val="avinormal"/>
      </w:pPr>
      <w:r w:rsidRPr="00CD11ED">
        <w:t xml:space="preserve"> </w:t>
      </w:r>
    </w:p>
    <w:p w14:paraId="45666EB3" w14:textId="5629FAC2" w:rsidR="00A15159" w:rsidRPr="00CD11ED" w:rsidRDefault="00A15159" w:rsidP="00A15159">
      <w:pPr>
        <w:pStyle w:val="aviheading3"/>
      </w:pPr>
      <w:bookmarkStart w:id="27" w:name="h.oghfff6oqirj" w:colFirst="0" w:colLast="0"/>
      <w:bookmarkEnd w:id="27"/>
      <w:r w:rsidRPr="00CD11ED">
        <w:t>Current adoption and expected benefits for ISCT</w:t>
      </w:r>
    </w:p>
    <w:p w14:paraId="05B1A378" w14:textId="2385CB5B" w:rsidR="00A15159" w:rsidRPr="00CD11ED" w:rsidRDefault="00A15159" w:rsidP="00A15159">
      <w:pPr>
        <w:pStyle w:val="avibullet"/>
      </w:pPr>
      <w:r w:rsidRPr="00CD11ED">
        <w:t>There are examples of successful ISCT (alignment 88%).</w:t>
      </w:r>
    </w:p>
    <w:p w14:paraId="0AD8EF4A" w14:textId="5ED72498" w:rsidR="00A15159" w:rsidRPr="00CD11ED" w:rsidRDefault="00A15159" w:rsidP="00A15159">
      <w:pPr>
        <w:pStyle w:val="avibullet"/>
      </w:pPr>
      <w:r w:rsidRPr="00CD11ED">
        <w:t>The application of ISCT is minimal within the pharma industry (alignment 93%).</w:t>
      </w:r>
    </w:p>
    <w:p w14:paraId="3F60A24E" w14:textId="7EA3C072" w:rsidR="00A15159" w:rsidRPr="00CD11ED" w:rsidRDefault="00A15159" w:rsidP="00A15159">
      <w:pPr>
        <w:pStyle w:val="avibullet"/>
      </w:pPr>
      <w:r w:rsidRPr="00CD11ED">
        <w:lastRenderedPageBreak/>
        <w:t>There are ISCT used in pharmacokinetics/pharmacodynamics (PKPD), paediatrics, and for multi-trials in the elderly, that show model-specific aspects of the trial (alignment 100%).</w:t>
      </w:r>
    </w:p>
    <w:p w14:paraId="793F5B8E" w14:textId="6B1ABE76" w:rsidR="00A15159" w:rsidRPr="00CD11ED" w:rsidRDefault="00A15159" w:rsidP="00A15159">
      <w:pPr>
        <w:pStyle w:val="avibullet"/>
      </w:pPr>
      <w:r w:rsidRPr="00CD11ED">
        <w:t xml:space="preserve">Attempts are being made to replace some organ functions </w:t>
      </w:r>
      <w:r w:rsidRPr="00704CDC">
        <w:rPr>
          <w:i/>
        </w:rPr>
        <w:t>in silico</w:t>
      </w:r>
      <w:r w:rsidRPr="00CD11ED">
        <w:t xml:space="preserve"> using </w:t>
      </w:r>
      <w:proofErr w:type="spellStart"/>
      <w:r w:rsidRPr="00CD11ED">
        <w:t>biomimetics</w:t>
      </w:r>
      <w:proofErr w:type="spellEnd"/>
      <w:r w:rsidRPr="00CD11ED">
        <w:t>, for, example, the artificial pancreas (alignment 95%).</w:t>
      </w:r>
    </w:p>
    <w:p w14:paraId="0EA852E5" w14:textId="38043C59" w:rsidR="00A15159" w:rsidRPr="00CD11ED" w:rsidRDefault="00A15159" w:rsidP="00A15159">
      <w:pPr>
        <w:pStyle w:val="avibullet"/>
      </w:pPr>
      <w:r w:rsidRPr="00CD11ED">
        <w:t xml:space="preserve">Combinatorial chemistry of </w:t>
      </w:r>
      <w:r w:rsidRPr="00704CDC">
        <w:rPr>
          <w:i/>
        </w:rPr>
        <w:t>in silico</w:t>
      </w:r>
      <w:r w:rsidR="00C93B71">
        <w:t>-</w:t>
      </w:r>
      <w:r w:rsidRPr="00CD11ED">
        <w:t>designed molecules has enhanced discovery (alignment 100%).</w:t>
      </w:r>
    </w:p>
    <w:p w14:paraId="6A80DBDA" w14:textId="6BBF334C" w:rsidR="00A15159" w:rsidRDefault="00A15159" w:rsidP="00A15159">
      <w:pPr>
        <w:pStyle w:val="avibullet"/>
      </w:pPr>
      <w:r w:rsidRPr="00CD11ED">
        <w:t>Computer-based models are being used to study the influence of pharmacogenomics (alignment 100%).</w:t>
      </w:r>
    </w:p>
    <w:p w14:paraId="42F18B37" w14:textId="77777777" w:rsidR="009C0A84" w:rsidRDefault="009C0A84" w:rsidP="00704CDC">
      <w:pPr>
        <w:pStyle w:val="avibullet"/>
        <w:numPr>
          <w:ilvl w:val="0"/>
          <w:numId w:val="0"/>
        </w:numPr>
        <w:ind w:left="360" w:hanging="360"/>
        <w:rPr>
          <w:noProof/>
          <w:lang w:eastAsia="en-GB"/>
        </w:rPr>
      </w:pPr>
    </w:p>
    <w:p w14:paraId="47768DD4" w14:textId="77777777" w:rsidR="009C0A84" w:rsidRDefault="009C0A84" w:rsidP="00704CDC">
      <w:pPr>
        <w:pStyle w:val="avibullet"/>
        <w:numPr>
          <w:ilvl w:val="0"/>
          <w:numId w:val="0"/>
        </w:numPr>
        <w:ind w:left="360" w:hanging="360"/>
        <w:rPr>
          <w:noProof/>
          <w:lang w:eastAsia="en-GB"/>
        </w:rPr>
      </w:pPr>
    </w:p>
    <w:p w14:paraId="02553018" w14:textId="657A8868" w:rsidR="009C0A84" w:rsidRDefault="009C0A84" w:rsidP="00704CDC">
      <w:pPr>
        <w:pStyle w:val="avibullet"/>
        <w:numPr>
          <w:ilvl w:val="0"/>
          <w:numId w:val="0"/>
        </w:numPr>
        <w:ind w:left="360" w:hanging="360"/>
      </w:pPr>
    </w:p>
    <w:p w14:paraId="25817A4E" w14:textId="1E5CB438" w:rsidR="009C0A84" w:rsidRPr="00CD11ED" w:rsidRDefault="009C0A84" w:rsidP="00704CDC">
      <w:pPr>
        <w:pStyle w:val="avibullet"/>
        <w:numPr>
          <w:ilvl w:val="0"/>
          <w:numId w:val="0"/>
        </w:numPr>
        <w:ind w:left="360" w:hanging="360"/>
      </w:pPr>
    </w:p>
    <w:p w14:paraId="6C7F3107" w14:textId="0759F1DD" w:rsidR="00A15159" w:rsidRPr="00CD11ED" w:rsidRDefault="00A15159" w:rsidP="00A15159">
      <w:pPr>
        <w:pStyle w:val="avibullet"/>
      </w:pPr>
      <w:r w:rsidRPr="00CD11ED">
        <w:t xml:space="preserve">Good examples of the potential of ISCT have been prototyped by </w:t>
      </w:r>
      <w:proofErr w:type="spellStart"/>
      <w:r w:rsidRPr="00CD11ED">
        <w:t>Entelos</w:t>
      </w:r>
      <w:proofErr w:type="spellEnd"/>
      <w:r w:rsidRPr="00CD11ED">
        <w:t xml:space="preserve"> (</w:t>
      </w:r>
      <w:r w:rsidR="005A5DBD">
        <w:fldChar w:fldCharType="begin">
          <w:fldData xml:space="preserve">PEVuZE5vdGU+PENpdGU+PEF1dGhvcj5NYW1jaGFrPC9BdXRob3I+PFllYXI+MjAxMjwvWWVhcj48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</w:fldData>
        </w:fldChar>
      </w:r>
      <w:r w:rsidR="005A5DBD">
        <w:instrText xml:space="preserve"> ADDIN EN.CITE </w:instrText>
      </w:r>
      <w:r w:rsidR="005A5DBD">
        <w:fldChar w:fldCharType="begin">
          <w:fldData xml:space="preserve">PEVuZE5vdGU+PENpdGU+PEF1dGhvcj5NYW1jaGFrPC9BdXRob3I+PFllYXI+MjAxMjwvWWVhcj48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</w:fldData>
        </w:fldChar>
      </w:r>
      <w:r w:rsidR="005A5DBD">
        <w:instrText xml:space="preserve"> ADDIN EN.CITE.DATA </w:instrText>
      </w:r>
      <w:r w:rsidR="005A5DBD">
        <w:fldChar w:fldCharType="end"/>
      </w:r>
      <w:r w:rsidR="005A5DBD">
        <w:fldChar w:fldCharType="separate"/>
      </w:r>
      <w:r w:rsidR="005A5DBD">
        <w:rPr>
          <w:noProof/>
        </w:rPr>
        <w:t>(</w:t>
      </w:r>
      <w:proofErr w:type="spellStart"/>
      <w:r w:rsidR="005A5DBD">
        <w:rPr>
          <w:noProof/>
        </w:rPr>
        <w:t>Mamchak</w:t>
      </w:r>
      <w:proofErr w:type="spellEnd"/>
      <w:r w:rsidR="005A5DBD">
        <w:rPr>
          <w:noProof/>
        </w:rPr>
        <w:t xml:space="preserve"> </w:t>
      </w:r>
      <w:r w:rsidR="00EE60D7" w:rsidRPr="00EE60D7">
        <w:rPr>
          <w:i/>
          <w:noProof/>
        </w:rPr>
        <w:t>et al</w:t>
      </w:r>
      <w:r w:rsidR="005A5DBD">
        <w:rPr>
          <w:noProof/>
        </w:rPr>
        <w:t xml:space="preserve">., 2012; Schmidt </w:t>
      </w:r>
      <w:r w:rsidR="00EE60D7" w:rsidRPr="00EE60D7">
        <w:rPr>
          <w:i/>
          <w:noProof/>
        </w:rPr>
        <w:t>et al</w:t>
      </w:r>
      <w:r w:rsidR="005A5DBD">
        <w:rPr>
          <w:noProof/>
        </w:rPr>
        <w:t>., 2013)</w:t>
      </w:r>
      <w:r w:rsidR="005A5DBD">
        <w:fldChar w:fldCharType="end"/>
      </w:r>
      <w:r w:rsidRPr="00CD11ED">
        <w:t>), but not successfully implemented from a commercial point of view (alignment 89%).</w:t>
      </w:r>
    </w:p>
    <w:p w14:paraId="6688DCE4" w14:textId="24AD3BD7" w:rsidR="00A15159" w:rsidRPr="00CD11ED" w:rsidRDefault="00A15159" w:rsidP="00A15159">
      <w:pPr>
        <w:pStyle w:val="avibullet"/>
      </w:pPr>
      <w:r w:rsidRPr="00CD11ED">
        <w:t>Pharmacology models do exist for understanding chemical interaction modelling; quantitative systems pharmacology is an area that has enjoyed some adoption (alignment 100%).</w:t>
      </w:r>
    </w:p>
    <w:p w14:paraId="2B8F00B4" w14:textId="362517DB" w:rsidR="00A15159" w:rsidRPr="00CD11ED" w:rsidRDefault="00A15159" w:rsidP="00A15159">
      <w:pPr>
        <w:pStyle w:val="avibullet"/>
      </w:pPr>
      <w:r w:rsidRPr="00CD11ED">
        <w:t>There are few examples of models that can predict drug absorption, distribution, metabolism, excretion and toxicology (alignment 96%).</w:t>
      </w:r>
    </w:p>
    <w:p w14:paraId="281AC61E" w14:textId="5CC60255" w:rsidR="00A15159" w:rsidRPr="00CD11ED" w:rsidRDefault="00A15159" w:rsidP="00A15159">
      <w:pPr>
        <w:pStyle w:val="avibullet"/>
      </w:pPr>
      <w:r w:rsidRPr="00CD11ED">
        <w:t>We can begin to advance ISCT with the science and modelling capabilities we have now - modelling capabilities are not what is holding up progress (alignment 92%).</w:t>
      </w:r>
    </w:p>
    <w:p w14:paraId="262F46BD" w14:textId="335456B7" w:rsidR="00A15159" w:rsidRPr="00CD11ED" w:rsidRDefault="00A15159" w:rsidP="00A15159">
      <w:pPr>
        <w:pStyle w:val="avibullet"/>
      </w:pPr>
      <w:r w:rsidRPr="00CD11ED">
        <w:t>We have not yet exploited the models and simulations that already exist (alignment 97%).</w:t>
      </w:r>
    </w:p>
    <w:p w14:paraId="7EB99254" w14:textId="458F6A2B" w:rsidR="00A15159" w:rsidRPr="00CD11ED" w:rsidRDefault="00A15159" w:rsidP="00A15159">
      <w:pPr>
        <w:pStyle w:val="avibullet"/>
      </w:pPr>
      <w:r w:rsidRPr="00CD11ED">
        <w:t>Over-sophistication of models is not the reason why today's ISCT methods suffer low adoption (alignment 86%).</w:t>
      </w:r>
    </w:p>
    <w:p w14:paraId="302FA045" w14:textId="29E8DC99" w:rsidR="00A15159" w:rsidRPr="00CD11ED" w:rsidRDefault="00A15159" w:rsidP="00A15159">
      <w:pPr>
        <w:pStyle w:val="avibullet"/>
      </w:pPr>
      <w:r w:rsidRPr="00CD11ED">
        <w:t>There is great interest in ISCT in pharma (alignment 81%).</w:t>
      </w:r>
    </w:p>
    <w:p w14:paraId="2E24455E" w14:textId="65639F6A" w:rsidR="00A15159" w:rsidRPr="00CD11ED" w:rsidRDefault="00A15159" w:rsidP="00A15159">
      <w:pPr>
        <w:pStyle w:val="avibullet"/>
      </w:pPr>
      <w:r w:rsidRPr="00CD11ED">
        <w:t>ISCT will help us understand host-device response up to 80% (alignment 84%).</w:t>
      </w:r>
    </w:p>
    <w:p w14:paraId="4085F9DF" w14:textId="39E78A70" w:rsidR="00A15159" w:rsidRPr="00CD11ED" w:rsidRDefault="00A15159" w:rsidP="00A15159">
      <w:pPr>
        <w:pStyle w:val="avibullet"/>
      </w:pPr>
      <w:r w:rsidRPr="00CD11ED">
        <w:t>There will be greater openness to ISCT methods in areas with high research activity (alignment 100%).</w:t>
      </w:r>
    </w:p>
    <w:p w14:paraId="6ECFA7DE" w14:textId="77777777" w:rsidR="00A15159" w:rsidRPr="00CD11ED" w:rsidRDefault="00A15159" w:rsidP="00A15159">
      <w:pPr>
        <w:pStyle w:val="avinormal"/>
      </w:pPr>
      <w:r w:rsidRPr="00CD11ED">
        <w:t xml:space="preserve"> </w:t>
      </w:r>
    </w:p>
    <w:p w14:paraId="2F67D0E8" w14:textId="02B6B7DE" w:rsidR="00A15159" w:rsidRPr="00CD11ED" w:rsidRDefault="00A15159" w:rsidP="00A15159">
      <w:pPr>
        <w:pStyle w:val="aviheading3"/>
      </w:pPr>
      <w:bookmarkStart w:id="28" w:name="h.nwkak6y1km36" w:colFirst="0" w:colLast="0"/>
      <w:bookmarkEnd w:id="28"/>
      <w:r w:rsidRPr="00CD11ED">
        <w:t>Limits and challenges for ISCT</w:t>
      </w:r>
    </w:p>
    <w:p w14:paraId="3CC6256E" w14:textId="36B87692" w:rsidR="00A15159" w:rsidRPr="00CD11ED" w:rsidRDefault="00A15159" w:rsidP="00A15159">
      <w:pPr>
        <w:pStyle w:val="avibullet"/>
      </w:pPr>
      <w:r w:rsidRPr="00CD11ED">
        <w:t>ISCT will never entirely replace clinical trials, but only reduce and refine them (alignment 100%).</w:t>
      </w:r>
    </w:p>
    <w:p w14:paraId="1896BBF0" w14:textId="4810FF47" w:rsidR="00A15159" w:rsidRPr="00CD11ED" w:rsidRDefault="00A15159" w:rsidP="00A15159">
      <w:pPr>
        <w:pStyle w:val="avibullet"/>
      </w:pPr>
      <w:r w:rsidRPr="00CD11ED">
        <w:t xml:space="preserve">A poor example of using ISCT is where groups are focused on specific areas but do not include that in the </w:t>
      </w:r>
      <w:r w:rsidR="007E3B27">
        <w:t>clinical trial</w:t>
      </w:r>
      <w:r w:rsidR="007E3B27" w:rsidRPr="00CD11ED">
        <w:t xml:space="preserve"> </w:t>
      </w:r>
      <w:r w:rsidRPr="00CD11ED">
        <w:t>workflow (alignment 96%).</w:t>
      </w:r>
    </w:p>
    <w:p w14:paraId="69B4AAE5" w14:textId="23064ECB" w:rsidR="00A15159" w:rsidRPr="00CD11ED" w:rsidRDefault="00A15159" w:rsidP="00A15159">
      <w:pPr>
        <w:pStyle w:val="avibullet"/>
      </w:pPr>
      <w:r w:rsidRPr="00CD11ED">
        <w:t>An excellent example of ISCT is what is being done in the Virtual Physiological Human/</w:t>
      </w:r>
      <w:proofErr w:type="spellStart"/>
      <w:r w:rsidRPr="00CD11ED">
        <w:t>Physiome</w:t>
      </w:r>
      <w:proofErr w:type="spellEnd"/>
      <w:r w:rsidR="00C93B71">
        <w:t xml:space="preserve"> (VPH)</w:t>
      </w:r>
      <w:r w:rsidRPr="00CD11ED">
        <w:t>, but there is still a lot to do before it gets close to what’s going on in the body  (alignment 96%).</w:t>
      </w:r>
    </w:p>
    <w:p w14:paraId="530D02AF" w14:textId="60424854" w:rsidR="00A15159" w:rsidRPr="00CD11ED" w:rsidRDefault="00A15159" w:rsidP="00A15159">
      <w:pPr>
        <w:pStyle w:val="avibullet"/>
      </w:pPr>
      <w:r w:rsidRPr="00CD11ED">
        <w:lastRenderedPageBreak/>
        <w:t xml:space="preserve">For ISCT to ultimately work, we will need to create </w:t>
      </w:r>
      <w:r w:rsidR="007E3B27">
        <w:t>a s</w:t>
      </w:r>
      <w:r w:rsidRPr="00CD11ED">
        <w:t xml:space="preserve">ystems </w:t>
      </w:r>
      <w:r w:rsidR="007E3B27">
        <w:t>d</w:t>
      </w:r>
      <w:r w:rsidRPr="00CD11ED">
        <w:t>ynamics model of the human body (alignment 90%).</w:t>
      </w:r>
    </w:p>
    <w:p w14:paraId="352CD834" w14:textId="514E3D93" w:rsidR="00A15159" w:rsidRPr="00CD11ED" w:rsidRDefault="00A15159" w:rsidP="00A15159">
      <w:pPr>
        <w:pStyle w:val="avibullet"/>
      </w:pPr>
      <w:r w:rsidRPr="00CD11ED">
        <w:t>Modelling animal to human - there have been whole companies established to do this - but with no concrete results (alignment 91%).</w:t>
      </w:r>
    </w:p>
    <w:p w14:paraId="146F1A8F" w14:textId="419D2225" w:rsidR="00A15159" w:rsidRPr="00CD11ED" w:rsidRDefault="00A15159" w:rsidP="00A15159">
      <w:pPr>
        <w:pStyle w:val="avibullet"/>
      </w:pPr>
      <w:r w:rsidRPr="00CD11ED">
        <w:t>Problems that have been encountered in mapping reality with modelling outcomes in process design can be useful to develop ISCT (alignment 100%).</w:t>
      </w:r>
    </w:p>
    <w:p w14:paraId="055AA75C" w14:textId="4433B4F1" w:rsidR="00A15159" w:rsidRPr="00CD11ED" w:rsidRDefault="00A15159" w:rsidP="00A15159">
      <w:pPr>
        <w:pStyle w:val="avibullet"/>
      </w:pPr>
      <w:r w:rsidRPr="00CD11ED">
        <w:t>The validation of models is far from sufficient now (alignment 100%).</w:t>
      </w:r>
    </w:p>
    <w:p w14:paraId="01D32BDF" w14:textId="0EB150AE" w:rsidR="00A15159" w:rsidRPr="00CD11ED" w:rsidRDefault="00A15159" w:rsidP="00A15159">
      <w:pPr>
        <w:pStyle w:val="avibullet"/>
      </w:pPr>
      <w:r w:rsidRPr="00CD11ED">
        <w:t>A culture of trust and openness is required to make ISCT successful (alignment 100%).</w:t>
      </w:r>
    </w:p>
    <w:p w14:paraId="1D46CD60" w14:textId="4370CF7E" w:rsidR="00A15159" w:rsidRPr="00CD11ED" w:rsidRDefault="00A15159" w:rsidP="00A15159">
      <w:pPr>
        <w:pStyle w:val="avibullet"/>
      </w:pPr>
      <w:r w:rsidRPr="00CD11ED">
        <w:t>ISCT is hugely multidisciplinary and cannot be delivered by small groups working in a lab (alignment 95%).</w:t>
      </w:r>
    </w:p>
    <w:p w14:paraId="40419AAB" w14:textId="69DDA5EA" w:rsidR="00A15159" w:rsidRPr="00CD11ED" w:rsidRDefault="00A15159" w:rsidP="00A15159">
      <w:pPr>
        <w:pStyle w:val="avibullet"/>
      </w:pPr>
      <w:r w:rsidRPr="00CD11ED">
        <w:t xml:space="preserve">Resistance to ISCT will exist from basic </w:t>
      </w:r>
      <w:r w:rsidR="007E3B27">
        <w:t>research and development</w:t>
      </w:r>
      <w:r w:rsidRPr="00CD11ED">
        <w:t xml:space="preserve"> to regulators until we can show that it has a remote chance of succeeding (alignment 94%).</w:t>
      </w:r>
    </w:p>
    <w:p w14:paraId="2FD764D8" w14:textId="77777777" w:rsidR="00A15159" w:rsidRPr="00CD11ED" w:rsidRDefault="00A15159" w:rsidP="00A15159">
      <w:pPr>
        <w:pStyle w:val="avinormal"/>
      </w:pPr>
      <w:r w:rsidRPr="00CD11ED">
        <w:t xml:space="preserve"> </w:t>
      </w:r>
    </w:p>
    <w:p w14:paraId="75447A52" w14:textId="7732F552" w:rsidR="00A15159" w:rsidRPr="00CD11ED" w:rsidRDefault="00A15159" w:rsidP="00A15159">
      <w:pPr>
        <w:pStyle w:val="aviheading2"/>
      </w:pPr>
      <w:bookmarkStart w:id="29" w:name="h.w26gqrsxyfj1" w:colFirst="0" w:colLast="0"/>
      <w:bookmarkStart w:id="30" w:name="_Toc420574696"/>
      <w:bookmarkEnd w:id="29"/>
      <w:r w:rsidRPr="00CD11ED">
        <w:t xml:space="preserve">Drivers and </w:t>
      </w:r>
      <w:r w:rsidR="00622F0A">
        <w:t>b</w:t>
      </w:r>
      <w:r w:rsidRPr="00CD11ED">
        <w:t>arriers for ISCT</w:t>
      </w:r>
      <w:bookmarkEnd w:id="30"/>
    </w:p>
    <w:p w14:paraId="5F15A368" w14:textId="78FA3988" w:rsidR="00A15159" w:rsidRPr="00CD11ED" w:rsidRDefault="00A15159" w:rsidP="00A15159">
      <w:pPr>
        <w:pStyle w:val="avinormal"/>
      </w:pPr>
      <w:r w:rsidRPr="00CD11ED">
        <w:t>So from these statements that most of the experts we consulted agreed with, and from the opinions that emerged during the various Avicenna events, we formulated a list of drivers and barriers for the adoption of ISCT</w:t>
      </w:r>
      <w:r w:rsidR="00622F0A">
        <w:t>.</w:t>
      </w:r>
    </w:p>
    <w:p w14:paraId="5C2AC44A" w14:textId="77777777" w:rsidR="00A15159" w:rsidRPr="00CD11ED" w:rsidRDefault="00A15159" w:rsidP="00A15159">
      <w:pPr>
        <w:pStyle w:val="avinormal"/>
      </w:pPr>
      <w:r w:rsidRPr="00CD11ED">
        <w:t xml:space="preserve"> </w:t>
      </w:r>
    </w:p>
    <w:p w14:paraId="6FB94038" w14:textId="458CD992" w:rsidR="00A15159" w:rsidRPr="00CD11ED" w:rsidRDefault="00A15159" w:rsidP="00A15159">
      <w:pPr>
        <w:pStyle w:val="aviheading3"/>
      </w:pPr>
      <w:bookmarkStart w:id="31" w:name="h.a0qodwxguumo" w:colFirst="0" w:colLast="0"/>
      <w:bookmarkEnd w:id="31"/>
      <w:r w:rsidRPr="00CD11ED">
        <w:t>Drivers</w:t>
      </w:r>
    </w:p>
    <w:p w14:paraId="5D9EA645" w14:textId="1B702199" w:rsidR="00A15159" w:rsidRPr="00CD11ED" w:rsidRDefault="00A15159" w:rsidP="00A15159">
      <w:pPr>
        <w:pStyle w:val="avinormal"/>
        <w:numPr>
          <w:ilvl w:val="0"/>
          <w:numId w:val="11"/>
        </w:numPr>
        <w:ind w:hanging="720"/>
      </w:pPr>
      <w:r w:rsidRPr="00CD11ED">
        <w:t>There is a general perception that in drug development the current clinical trials model is not sustainable and needs to be revised to make it more effective in detecting potential issues early in the process, reducing costs</w:t>
      </w:r>
      <w:r w:rsidR="00622F0A">
        <w:t>,</w:t>
      </w:r>
      <w:r w:rsidRPr="00CD11ED">
        <w:t xml:space="preserve"> and making innovation more affordable.</w:t>
      </w:r>
    </w:p>
    <w:p w14:paraId="0652CF88" w14:textId="77777777" w:rsidR="00A15159" w:rsidRPr="00CD11ED" w:rsidRDefault="00A15159" w:rsidP="00A15159">
      <w:pPr>
        <w:pStyle w:val="avinormal"/>
        <w:numPr>
          <w:ilvl w:val="0"/>
          <w:numId w:val="11"/>
        </w:numPr>
        <w:ind w:hanging="720"/>
      </w:pPr>
      <w:r w:rsidRPr="00CD11ED">
        <w:t>The vast adoption of electronic health records and the emergence of new technologies such as microfluidics and nanotechnology are disruptive to the current way we run clinical trials, and drive the adoption of new approaches such as ISCT.</w:t>
      </w:r>
    </w:p>
    <w:p w14:paraId="40908D33" w14:textId="327E023B" w:rsidR="00A15159" w:rsidRPr="00CD11ED" w:rsidRDefault="00A15159" w:rsidP="00A15159">
      <w:pPr>
        <w:pStyle w:val="avinormal"/>
        <w:numPr>
          <w:ilvl w:val="0"/>
          <w:numId w:val="11"/>
        </w:numPr>
        <w:ind w:hanging="720"/>
      </w:pPr>
      <w:r w:rsidRPr="00CD11ED">
        <w:t xml:space="preserve">There is a need to avoid expensive clinical trials when the assessment has already been done, </w:t>
      </w:r>
      <w:r w:rsidR="007D3523">
        <w:t>but often</w:t>
      </w:r>
      <w:r w:rsidRPr="00CD11ED">
        <w:t xml:space="preserve"> repetition is required (for example because of a new indication)</w:t>
      </w:r>
      <w:r w:rsidR="007D3523">
        <w:t xml:space="preserve"> despite the need being questionable</w:t>
      </w:r>
      <w:r w:rsidRPr="00CD11ED">
        <w:t>.</w:t>
      </w:r>
    </w:p>
    <w:p w14:paraId="43D149A1" w14:textId="27285399" w:rsidR="00A15159" w:rsidRPr="00CD11ED" w:rsidRDefault="007D3523" w:rsidP="00A15159">
      <w:pPr>
        <w:pStyle w:val="avinormal"/>
        <w:numPr>
          <w:ilvl w:val="0"/>
          <w:numId w:val="11"/>
        </w:numPr>
        <w:ind w:hanging="720"/>
      </w:pPr>
      <w:r>
        <w:t>The</w:t>
      </w:r>
      <w:r w:rsidRPr="00CD11ED">
        <w:t xml:space="preserve"> </w:t>
      </w:r>
      <w:r w:rsidR="00A15159" w:rsidRPr="00CD11ED">
        <w:t xml:space="preserve">need to reduce the cost of assessment for problems such as re-labelling (for example for paediatric use) </w:t>
      </w:r>
      <w:r>
        <w:t xml:space="preserve">and </w:t>
      </w:r>
      <w:r w:rsidR="00A15159" w:rsidRPr="00CD11ED">
        <w:t>to help reduce the number of orphan diseases where an intervention exists but cannot be prescribed for that use because it was considered anti-economic to test for it.</w:t>
      </w:r>
    </w:p>
    <w:p w14:paraId="6572CAA4" w14:textId="1DE81660" w:rsidR="00A15159" w:rsidRPr="00CD11ED" w:rsidRDefault="00A15159" w:rsidP="00A15159">
      <w:pPr>
        <w:pStyle w:val="avinormal"/>
        <w:numPr>
          <w:ilvl w:val="0"/>
          <w:numId w:val="11"/>
        </w:numPr>
        <w:ind w:hanging="720"/>
      </w:pPr>
      <w:r w:rsidRPr="00CD11ED">
        <w:t xml:space="preserve">Early examples of ISCT use are promising. These include </w:t>
      </w:r>
      <w:r w:rsidR="007D3523">
        <w:t xml:space="preserve">application in: </w:t>
      </w:r>
      <w:r w:rsidRPr="00CD11ED">
        <w:t>trials for special groups (such as paediatrics and the elderly);</w:t>
      </w:r>
      <w:r w:rsidR="007D3523">
        <w:t xml:space="preserve"> </w:t>
      </w:r>
      <w:r w:rsidRPr="00CD11ED">
        <w:t xml:space="preserve">in </w:t>
      </w:r>
      <w:r w:rsidR="00C93B71">
        <w:t>PKPD</w:t>
      </w:r>
      <w:r w:rsidRPr="00CD11ED">
        <w:t xml:space="preserve"> and in the prediction of drug absorption, distribution, metabolism, excretion and toxicology using physiology-based approaches; in the development of artificial pancreas technologies; </w:t>
      </w:r>
      <w:r w:rsidR="007D3523">
        <w:t xml:space="preserve">determining the </w:t>
      </w:r>
      <w:r w:rsidRPr="00CD11ED">
        <w:t xml:space="preserve">optimal mode of action once a target has been identified; the work of </w:t>
      </w:r>
      <w:proofErr w:type="spellStart"/>
      <w:r w:rsidRPr="00CD11ED">
        <w:t>Entelos</w:t>
      </w:r>
      <w:proofErr w:type="spellEnd"/>
      <w:r w:rsidRPr="00CD11ED">
        <w:t xml:space="preserve"> on diabetes and rheumatoid arthritis; and quantitative systems pharmacology.</w:t>
      </w:r>
    </w:p>
    <w:p w14:paraId="6068704B" w14:textId="5BA3A355" w:rsidR="00A15159" w:rsidRPr="00CD11ED" w:rsidRDefault="00A15159" w:rsidP="00A15159">
      <w:pPr>
        <w:pStyle w:val="avinormal"/>
        <w:numPr>
          <w:ilvl w:val="0"/>
          <w:numId w:val="11"/>
        </w:numPr>
        <w:ind w:hanging="720"/>
      </w:pPr>
      <w:r w:rsidRPr="00CD11ED">
        <w:lastRenderedPageBreak/>
        <w:t xml:space="preserve">The growing </w:t>
      </w:r>
      <w:r w:rsidR="007D3523">
        <w:t xml:space="preserve">public </w:t>
      </w:r>
      <w:r w:rsidRPr="00CD11ED">
        <w:t xml:space="preserve">pressure against animal experimentation </w:t>
      </w:r>
      <w:r w:rsidR="007D3523">
        <w:t>in</w:t>
      </w:r>
      <w:r w:rsidRPr="00CD11ED">
        <w:t xml:space="preserve"> most developed countries </w:t>
      </w:r>
      <w:r w:rsidR="007D3523">
        <w:t>is leading to the</w:t>
      </w:r>
      <w:r w:rsidRPr="00CD11ED">
        <w:t xml:space="preserve"> development of alternative methods for pre-clinical assessment, where ISCT can play a key role.</w:t>
      </w:r>
    </w:p>
    <w:p w14:paraId="480F096F" w14:textId="2FBDDFA1" w:rsidR="00A15159" w:rsidRPr="00CD11ED" w:rsidRDefault="00A15159" w:rsidP="00A15159">
      <w:pPr>
        <w:pStyle w:val="avinormal"/>
        <w:numPr>
          <w:ilvl w:val="0"/>
          <w:numId w:val="11"/>
        </w:numPr>
        <w:ind w:hanging="720"/>
      </w:pPr>
      <w:r w:rsidRPr="00CD11ED">
        <w:t>We need techniques that reinforce the pre-clinical assessment of efficacy to avoid drugs that fail in phase II.</w:t>
      </w:r>
    </w:p>
    <w:p w14:paraId="708D5132" w14:textId="2238DE9C" w:rsidR="00A15159" w:rsidRPr="00CD11ED" w:rsidRDefault="00A15159" w:rsidP="00A15159">
      <w:pPr>
        <w:pStyle w:val="avinormal"/>
        <w:numPr>
          <w:ilvl w:val="0"/>
          <w:numId w:val="11"/>
        </w:numPr>
        <w:ind w:hanging="720"/>
      </w:pPr>
      <w:r w:rsidRPr="00CD11ED">
        <w:t>ISCT can supplement phase II</w:t>
      </w:r>
      <w:r w:rsidR="007D3523">
        <w:t xml:space="preserve"> drug</w:t>
      </w:r>
      <w:r w:rsidRPr="00CD11ED">
        <w:t xml:space="preserve"> trials to explore the safety and efficacy in the more infrequent phenotypes that usually appear only in phase III, and to predict the dose-effect relation</w:t>
      </w:r>
      <w:r w:rsidR="007D3523">
        <w:t>ship</w:t>
      </w:r>
      <w:r w:rsidRPr="00CD11ED">
        <w:t>.</w:t>
      </w:r>
    </w:p>
    <w:p w14:paraId="0EA84F05" w14:textId="7AC0C635" w:rsidR="00A15159" w:rsidRPr="00CD11ED" w:rsidRDefault="00A15159" w:rsidP="00A15159">
      <w:pPr>
        <w:pStyle w:val="avinormal"/>
        <w:numPr>
          <w:ilvl w:val="0"/>
          <w:numId w:val="11"/>
        </w:numPr>
        <w:ind w:hanging="720"/>
      </w:pPr>
      <w:r w:rsidRPr="00CD11ED">
        <w:t>For some classes of medical devices the current clinical assessment procedures are not entirely effective, so when failures are intercepted by post-marketing surveillance</w:t>
      </w:r>
      <w:r w:rsidR="007D3523">
        <w:t>,</w:t>
      </w:r>
      <w:r w:rsidRPr="00CD11ED">
        <w:t xml:space="preserve"> the company must withdraw the product and face significant litigation costs.</w:t>
      </w:r>
    </w:p>
    <w:p w14:paraId="2B65E311" w14:textId="63BF6E2B" w:rsidR="00A15159" w:rsidRPr="00CD11ED" w:rsidRDefault="007D3523" w:rsidP="00A15159">
      <w:pPr>
        <w:pStyle w:val="avinormal"/>
        <w:numPr>
          <w:ilvl w:val="0"/>
          <w:numId w:val="11"/>
        </w:numPr>
        <w:ind w:hanging="720"/>
      </w:pPr>
      <w:r>
        <w:t>Better</w:t>
      </w:r>
      <w:r w:rsidR="00A15159" w:rsidRPr="00CD11ED">
        <w:t xml:space="preserve"> reinforcement of the design of trials</w:t>
      </w:r>
      <w:r>
        <w:t xml:space="preserve"> for medical devices is needed to</w:t>
      </w:r>
      <w:r w:rsidR="00A15159" w:rsidRPr="00CD11ED">
        <w:t xml:space="preserve"> account for patient and surgeon variability, effects of lifestyle differences, </w:t>
      </w:r>
      <w:r>
        <w:t xml:space="preserve">and </w:t>
      </w:r>
      <w:r w:rsidR="00A15159" w:rsidRPr="00CD11ED">
        <w:t xml:space="preserve">co-morbidities, to </w:t>
      </w:r>
      <w:r>
        <w:t xml:space="preserve">help </w:t>
      </w:r>
      <w:r w:rsidR="00A15159" w:rsidRPr="00CD11ED">
        <w:t>avoid post-marketing recalls.</w:t>
      </w:r>
    </w:p>
    <w:p w14:paraId="26A9E242" w14:textId="41F25611" w:rsidR="00A15159" w:rsidRPr="00CD11ED" w:rsidRDefault="007D3523" w:rsidP="00A15159">
      <w:pPr>
        <w:pStyle w:val="avinormal"/>
        <w:numPr>
          <w:ilvl w:val="0"/>
          <w:numId w:val="11"/>
        </w:numPr>
        <w:ind w:hanging="720"/>
      </w:pPr>
      <w:r>
        <w:t>There</w:t>
      </w:r>
      <w:r w:rsidR="00A15159" w:rsidRPr="00CD11ED">
        <w:t xml:space="preserve"> is a need to better understand the host-device response earlier in the assessment process.</w:t>
      </w:r>
    </w:p>
    <w:p w14:paraId="1D3CDE67" w14:textId="120BD075" w:rsidR="00FC1E8B" w:rsidRDefault="00A15159" w:rsidP="00A15159">
      <w:pPr>
        <w:pStyle w:val="avinormal"/>
        <w:numPr>
          <w:ilvl w:val="0"/>
          <w:numId w:val="11"/>
        </w:numPr>
        <w:ind w:hanging="720"/>
      </w:pPr>
      <w:r w:rsidRPr="00CD11ED">
        <w:t xml:space="preserve">Hybrid (combination products): </w:t>
      </w:r>
      <w:r w:rsidR="00FC1E8B">
        <w:t>we</w:t>
      </w:r>
      <w:r w:rsidRPr="00CD11ED">
        <w:t xml:space="preserve"> need to reinforce the regulatory pathway</w:t>
      </w:r>
      <w:r w:rsidR="007D3523">
        <w:t>s</w:t>
      </w:r>
      <w:r w:rsidRPr="00CD11ED">
        <w:t xml:space="preserve"> for products classed as both drugs and devices that are extremely difficult to</w:t>
      </w:r>
      <w:r w:rsidR="00FC1E8B">
        <w:t xml:space="preserve"> regulate.</w:t>
      </w:r>
    </w:p>
    <w:p w14:paraId="7140D748" w14:textId="06725A0B" w:rsidR="00A15159" w:rsidRPr="00CD11ED" w:rsidRDefault="00A15159" w:rsidP="00A15159">
      <w:pPr>
        <w:pStyle w:val="avinormal"/>
      </w:pPr>
    </w:p>
    <w:p w14:paraId="5F8FCD15" w14:textId="36912BEB" w:rsidR="00A15159" w:rsidRPr="00CD11ED" w:rsidRDefault="00A15159" w:rsidP="00A15159">
      <w:pPr>
        <w:pStyle w:val="aviheading3"/>
      </w:pPr>
      <w:bookmarkStart w:id="32" w:name="h.3l60mzzgaqg0" w:colFirst="0" w:colLast="0"/>
      <w:bookmarkEnd w:id="32"/>
      <w:r w:rsidRPr="00CD11ED">
        <w:t>Barriers</w:t>
      </w:r>
    </w:p>
    <w:p w14:paraId="5D142A8B" w14:textId="42ACB382" w:rsidR="006B50F1" w:rsidRPr="00CD11ED" w:rsidRDefault="00A15159" w:rsidP="00A15159">
      <w:pPr>
        <w:pStyle w:val="avinormal"/>
        <w:numPr>
          <w:ilvl w:val="0"/>
          <w:numId w:val="12"/>
        </w:numPr>
        <w:ind w:hanging="720"/>
      </w:pPr>
      <w:r w:rsidRPr="00CD11ED">
        <w:t xml:space="preserve">ISCT is being developed mostly through accidental findings during research projects not targeting ISCT. The lack of a coordinated research and </w:t>
      </w:r>
      <w:r w:rsidR="00AC29BC">
        <w:t xml:space="preserve">a </w:t>
      </w:r>
      <w:r w:rsidRPr="00CD11ED">
        <w:t>technological development roadmap prevents the consolidation of the sector and encourages fragmentation.</w:t>
      </w:r>
    </w:p>
    <w:p w14:paraId="492E9B75" w14:textId="121BFD95" w:rsidR="006B50F1" w:rsidRPr="00CD11ED" w:rsidRDefault="00A15159" w:rsidP="00704CDC">
      <w:pPr>
        <w:pStyle w:val="avinormal"/>
        <w:numPr>
          <w:ilvl w:val="0"/>
          <w:numId w:val="12"/>
        </w:numPr>
        <w:tabs>
          <w:tab w:val="left" w:pos="2977"/>
        </w:tabs>
        <w:ind w:hanging="720"/>
      </w:pPr>
      <w:r w:rsidRPr="00CD11ED">
        <w:t>The adoption of ISCT requires the active participation of a number of different stakeholders from industry, regulatory agencies, patients’ organisations, etc. This requires a balanced, pre-competitive setting where these discussions can be conducted with</w:t>
      </w:r>
      <w:r w:rsidR="00FC1E8B">
        <w:t>out</w:t>
      </w:r>
      <w:r w:rsidRPr="00CD11ED">
        <w:t xml:space="preserve"> the risk of any unwanted bias.</w:t>
      </w:r>
    </w:p>
    <w:p w14:paraId="4DF7BA70" w14:textId="315BC2ED" w:rsidR="006B50F1" w:rsidRPr="00CD11ED" w:rsidRDefault="00A15159" w:rsidP="00A15159">
      <w:pPr>
        <w:pStyle w:val="avinormal"/>
        <w:numPr>
          <w:ilvl w:val="0"/>
          <w:numId w:val="12"/>
        </w:numPr>
        <w:ind w:hanging="720"/>
      </w:pPr>
      <w:r w:rsidRPr="00CD11ED">
        <w:t xml:space="preserve">To be effective in a number of diseases ISCT must better predict the systemic responses; but more research is necessary to unravel systemic processes using </w:t>
      </w:r>
      <w:r w:rsidR="00AC29BC">
        <w:t>VPH</w:t>
      </w:r>
      <w:r w:rsidRPr="00CD11ED">
        <w:t xml:space="preserve"> strategies, systems dynamics models, and the lessons learnt from process design.</w:t>
      </w:r>
    </w:p>
    <w:p w14:paraId="36DB5C84" w14:textId="77777777" w:rsidR="006B50F1" w:rsidRPr="00CD11ED" w:rsidRDefault="00A15159" w:rsidP="00A15159">
      <w:pPr>
        <w:pStyle w:val="avinormal"/>
        <w:numPr>
          <w:ilvl w:val="0"/>
          <w:numId w:val="12"/>
        </w:numPr>
        <w:ind w:hanging="720"/>
      </w:pPr>
      <w:r w:rsidRPr="00CD11ED">
        <w:t xml:space="preserve">The use of </w:t>
      </w:r>
      <w:r w:rsidRPr="00704CDC">
        <w:rPr>
          <w:i/>
        </w:rPr>
        <w:t>in silico</w:t>
      </w:r>
      <w:r w:rsidRPr="00CD11ED">
        <w:t xml:space="preserve"> methods to translate from animal models to humans is promising in principle, but requires a lot more of research and technological development before it can be used effectively.</w:t>
      </w:r>
    </w:p>
    <w:p w14:paraId="03D5E891" w14:textId="6418836A" w:rsidR="006B50F1" w:rsidRPr="00CD11ED" w:rsidRDefault="00A15159" w:rsidP="00A15159">
      <w:pPr>
        <w:pStyle w:val="avinormal"/>
        <w:numPr>
          <w:ilvl w:val="0"/>
          <w:numId w:val="12"/>
        </w:numPr>
        <w:ind w:hanging="720"/>
      </w:pPr>
      <w:r w:rsidRPr="00CD11ED">
        <w:t xml:space="preserve">The adoption of ISCT requires a significant investment in validation studies to identify those approaches that work reliably, </w:t>
      </w:r>
      <w:r w:rsidR="00AC29BC">
        <w:t>but</w:t>
      </w:r>
      <w:r w:rsidR="00AC29BC" w:rsidRPr="00CD11ED">
        <w:t xml:space="preserve"> </w:t>
      </w:r>
      <w:r w:rsidRPr="00CD11ED">
        <w:t>when conducted publicly and openly, will help to establish some trust among stakeholders around those</w:t>
      </w:r>
      <w:r w:rsidR="00AC29BC">
        <w:t>.</w:t>
      </w:r>
    </w:p>
    <w:p w14:paraId="5470A8FB" w14:textId="475922EE" w:rsidR="00A15159" w:rsidRPr="00CD11ED" w:rsidRDefault="00A15159" w:rsidP="00A15159">
      <w:pPr>
        <w:pStyle w:val="avinormal"/>
        <w:numPr>
          <w:ilvl w:val="0"/>
          <w:numId w:val="12"/>
        </w:numPr>
        <w:ind w:hanging="720"/>
      </w:pPr>
      <w:r w:rsidRPr="00CD11ED">
        <w:t>The development of ISCT is a grand science</w:t>
      </w:r>
      <w:r w:rsidR="00AC29BC">
        <w:t>. B</w:t>
      </w:r>
      <w:r w:rsidRPr="00CD11ED">
        <w:t xml:space="preserve">ecause of its extreme </w:t>
      </w:r>
      <w:proofErr w:type="spellStart"/>
      <w:r w:rsidRPr="00CD11ED">
        <w:t>interdisciplinarity</w:t>
      </w:r>
      <w:proofErr w:type="spellEnd"/>
      <w:r w:rsidRPr="00CD11ED">
        <w:t xml:space="preserve"> that can be tackled only in very large research institutes</w:t>
      </w:r>
      <w:r w:rsidR="00AC29BC">
        <w:t>,</w:t>
      </w:r>
      <w:r w:rsidRPr="00CD11ED">
        <w:t xml:space="preserve"> we need to support their formation, but also explore</w:t>
      </w:r>
      <w:r w:rsidR="00AC29BC">
        <w:t xml:space="preserve"> v</w:t>
      </w:r>
      <w:r w:rsidRPr="00CD11ED">
        <w:t xml:space="preserve">irtual </w:t>
      </w:r>
      <w:r w:rsidR="00AC29BC">
        <w:t>o</w:t>
      </w:r>
      <w:r w:rsidRPr="00CD11ED">
        <w:t>rganisation approaches where small groups can join forces and work together to tackle complex problems.</w:t>
      </w:r>
    </w:p>
    <w:p w14:paraId="010F973B" w14:textId="77777777" w:rsidR="00A15159" w:rsidRPr="00CD11ED" w:rsidRDefault="00A15159" w:rsidP="00A15159">
      <w:pPr>
        <w:pStyle w:val="avinormal"/>
      </w:pPr>
      <w:r w:rsidRPr="00CD11ED">
        <w:t xml:space="preserve"> </w:t>
      </w:r>
    </w:p>
    <w:p w14:paraId="4E295114" w14:textId="56B77054" w:rsidR="00CC72A1" w:rsidRPr="00CD11ED" w:rsidRDefault="00A15159">
      <w:r w:rsidRPr="00CD11ED">
        <w:t xml:space="preserve"> </w:t>
      </w:r>
    </w:p>
    <w:p w14:paraId="4CE8EE7E" w14:textId="77777777" w:rsidR="00CC72A1" w:rsidRPr="00CD11ED" w:rsidRDefault="00CC72A1" w:rsidP="00CC72A1">
      <w:pPr>
        <w:pStyle w:val="aviheading1"/>
      </w:pPr>
      <w:bookmarkStart w:id="33" w:name="h.gjdgxs" w:colFirst="0" w:colLast="0"/>
      <w:bookmarkStart w:id="34" w:name="_Toc420574697"/>
      <w:bookmarkEnd w:id="33"/>
      <w:r w:rsidRPr="00CD11ED">
        <w:rPr>
          <w:rFonts w:eastAsia="Arial"/>
        </w:rPr>
        <w:lastRenderedPageBreak/>
        <w:t xml:space="preserve">The socioeconomic need for </w:t>
      </w:r>
      <w:r w:rsidRPr="00704CDC">
        <w:rPr>
          <w:rFonts w:eastAsia="Arial"/>
          <w:i/>
        </w:rPr>
        <w:t>in silico</w:t>
      </w:r>
      <w:r w:rsidRPr="00CD11ED">
        <w:rPr>
          <w:rFonts w:eastAsia="Arial"/>
        </w:rPr>
        <w:t xml:space="preserve"> clinical trials</w:t>
      </w:r>
      <w:bookmarkEnd w:id="34"/>
    </w:p>
    <w:p w14:paraId="1F123596" w14:textId="4826058A" w:rsidR="00CC72A1" w:rsidRPr="00CD11ED" w:rsidRDefault="00CC72A1" w:rsidP="00CC72A1">
      <w:pPr>
        <w:pStyle w:val="avinotes"/>
      </w:pPr>
      <w:r w:rsidRPr="00CD11ED">
        <w:t xml:space="preserve">Authors: Edwin Morley-Fletcher, Callum </w:t>
      </w:r>
      <w:proofErr w:type="spellStart"/>
      <w:r w:rsidRPr="00CD11ED">
        <w:t>MCGregor</w:t>
      </w:r>
      <w:proofErr w:type="spellEnd"/>
      <w:r w:rsidRPr="00CD11ED">
        <w:t xml:space="preserve">, Jeffrey </w:t>
      </w:r>
      <w:proofErr w:type="spellStart"/>
      <w:r w:rsidRPr="00CD11ED">
        <w:t>Beekman</w:t>
      </w:r>
      <w:proofErr w:type="spellEnd"/>
      <w:r w:rsidRPr="00CD11ED">
        <w:t xml:space="preserve">, Jena-Pierre </w:t>
      </w:r>
      <w:proofErr w:type="spellStart"/>
      <w:r w:rsidRPr="00CD11ED">
        <w:t>Boissel</w:t>
      </w:r>
      <w:proofErr w:type="spellEnd"/>
      <w:r w:rsidRPr="00CD11ED">
        <w:t>, Annamaria Carusi.</w:t>
      </w:r>
    </w:p>
    <w:p w14:paraId="189E7EDB" w14:textId="77777777" w:rsidR="00CC72A1" w:rsidRPr="00CD11ED" w:rsidRDefault="00CC72A1" w:rsidP="00CC72A1">
      <w:pPr>
        <w:pStyle w:val="avinotes"/>
      </w:pPr>
      <w:r w:rsidRPr="00CD11ED">
        <w:t>Summary:  chapter V analyse the need for in silico clinical trials technologies and the resistances that ISCT encounter toward a wider adoption from a socioeconomic, ethical, and cultural perspective.</w:t>
      </w:r>
    </w:p>
    <w:p w14:paraId="1375565A" w14:textId="77777777" w:rsidR="00CC72A1" w:rsidRPr="00CD11ED" w:rsidRDefault="00CC72A1" w:rsidP="00CC72A1">
      <w:pPr>
        <w:pStyle w:val="avinormal"/>
      </w:pPr>
    </w:p>
    <w:p w14:paraId="177E766A" w14:textId="77777777" w:rsidR="00CC72A1" w:rsidRPr="00CD11ED" w:rsidRDefault="00CC72A1" w:rsidP="00CC72A1">
      <w:pPr>
        <w:pStyle w:val="aviheading2"/>
      </w:pPr>
      <w:bookmarkStart w:id="35" w:name="_Toc420574698"/>
      <w:r w:rsidRPr="00CD11ED">
        <w:rPr>
          <w:rFonts w:eastAsia="Arial"/>
        </w:rPr>
        <w:t>The cultural resistances</w:t>
      </w:r>
      <w:bookmarkEnd w:id="35"/>
    </w:p>
    <w:p w14:paraId="6991916E" w14:textId="04EA7375" w:rsidR="00CC72A1" w:rsidRPr="00CD11ED" w:rsidRDefault="00CC72A1" w:rsidP="00CC72A1">
      <w:pPr>
        <w:pStyle w:val="avinormal"/>
      </w:pPr>
      <w:r w:rsidRPr="00CD11ED">
        <w:rPr>
          <w:rFonts w:eastAsia="Arial"/>
        </w:rPr>
        <w:t xml:space="preserve">During the Avicenna process we repeatedly polled our experts about the non-technical factors that slowed down the penetration of </w:t>
      </w:r>
      <w:r w:rsidR="00DA148D">
        <w:rPr>
          <w:rFonts w:eastAsia="Arial"/>
          <w:i/>
        </w:rPr>
        <w:t xml:space="preserve">in silico </w:t>
      </w:r>
      <w:r w:rsidR="00DA148D">
        <w:rPr>
          <w:rFonts w:eastAsia="Arial"/>
        </w:rPr>
        <w:t>clinical trials (</w:t>
      </w:r>
      <w:r w:rsidRPr="00CD11ED">
        <w:rPr>
          <w:rFonts w:eastAsia="Arial"/>
        </w:rPr>
        <w:t>ISCT</w:t>
      </w:r>
      <w:r w:rsidR="00DA148D">
        <w:rPr>
          <w:rFonts w:eastAsia="Arial"/>
        </w:rPr>
        <w:t>)</w:t>
      </w:r>
      <w:r w:rsidRPr="00CD11ED">
        <w:rPr>
          <w:rFonts w:eastAsia="Arial"/>
        </w:rPr>
        <w:t xml:space="preserve"> in the biomedical industry. We </w:t>
      </w:r>
      <w:r w:rsidR="00AC29BC">
        <w:rPr>
          <w:rFonts w:eastAsia="Arial"/>
        </w:rPr>
        <w:t>received</w:t>
      </w:r>
      <w:r w:rsidR="00AC29BC" w:rsidRPr="00CD11ED">
        <w:rPr>
          <w:rFonts w:eastAsia="Arial"/>
        </w:rPr>
        <w:t xml:space="preserve"> </w:t>
      </w:r>
      <w:r w:rsidRPr="00CD11ED">
        <w:rPr>
          <w:rFonts w:eastAsia="Arial"/>
        </w:rPr>
        <w:t>very different and articulated opinions, some reflecting very local</w:t>
      </w:r>
      <w:r w:rsidR="00EF768F">
        <w:rPr>
          <w:rFonts w:eastAsia="Arial"/>
        </w:rPr>
        <w:t xml:space="preserve"> or </w:t>
      </w:r>
      <w:r w:rsidRPr="00CD11ED">
        <w:rPr>
          <w:rFonts w:eastAsia="Arial"/>
        </w:rPr>
        <w:t>specific situations. But a general pattern emerged around two themes</w:t>
      </w:r>
      <w:r w:rsidR="00EF768F">
        <w:rPr>
          <w:rFonts w:eastAsia="Arial"/>
        </w:rPr>
        <w:t>.</w:t>
      </w:r>
      <w:r w:rsidRPr="00CD11ED">
        <w:rPr>
          <w:rFonts w:eastAsia="Arial"/>
        </w:rPr>
        <w:t xml:space="preserve"> </w:t>
      </w:r>
      <w:r w:rsidR="00EF768F">
        <w:rPr>
          <w:rFonts w:eastAsia="Arial"/>
        </w:rPr>
        <w:t>T</w:t>
      </w:r>
      <w:r w:rsidRPr="00CD11ED">
        <w:rPr>
          <w:rFonts w:eastAsia="Arial"/>
        </w:rPr>
        <w:t xml:space="preserve">he first </w:t>
      </w:r>
      <w:r w:rsidR="00EF768F">
        <w:rPr>
          <w:rFonts w:eastAsia="Arial"/>
        </w:rPr>
        <w:t xml:space="preserve">is </w:t>
      </w:r>
      <w:r w:rsidRPr="00CD11ED">
        <w:rPr>
          <w:rFonts w:eastAsia="Arial"/>
        </w:rPr>
        <w:t xml:space="preserve">the difficulty for some industrial sub-sectors to embrace a technology for which most of the experts have never been trained, and even more importantly </w:t>
      </w:r>
      <w:r w:rsidR="00EF768F">
        <w:rPr>
          <w:rFonts w:eastAsia="Arial"/>
        </w:rPr>
        <w:t>has</w:t>
      </w:r>
      <w:r w:rsidR="00EF768F" w:rsidRPr="00CD11ED">
        <w:rPr>
          <w:rFonts w:eastAsia="Arial"/>
        </w:rPr>
        <w:t xml:space="preserve"> </w:t>
      </w:r>
      <w:r w:rsidRPr="00CD11ED">
        <w:rPr>
          <w:rFonts w:eastAsia="Arial"/>
        </w:rPr>
        <w:t>roots in cultural domains quite far from where most of such experts were originally educated.</w:t>
      </w:r>
      <w:r w:rsidR="00DA148D">
        <w:rPr>
          <w:rFonts w:eastAsia="Arial"/>
        </w:rPr>
        <w:t xml:space="preserve"> </w:t>
      </w:r>
      <w:r w:rsidRPr="00CD11ED">
        <w:rPr>
          <w:rFonts w:eastAsia="Arial"/>
        </w:rPr>
        <w:t xml:space="preserve">We call this effect </w:t>
      </w:r>
      <w:r w:rsidRPr="00CD11ED">
        <w:rPr>
          <w:rFonts w:eastAsia="Arial"/>
          <w:i/>
        </w:rPr>
        <w:t xml:space="preserve">uptake of </w:t>
      </w:r>
      <w:r w:rsidR="00EF768F">
        <w:rPr>
          <w:rFonts w:eastAsia="Arial"/>
          <w:i/>
        </w:rPr>
        <w:t>‘</w:t>
      </w:r>
      <w:r w:rsidRPr="00CD11ED">
        <w:rPr>
          <w:rFonts w:eastAsia="Arial"/>
          <w:i/>
        </w:rPr>
        <w:t>alien</w:t>
      </w:r>
      <w:r w:rsidR="00EF768F">
        <w:rPr>
          <w:rFonts w:eastAsia="Arial"/>
          <w:i/>
        </w:rPr>
        <w:t>’</w:t>
      </w:r>
      <w:r w:rsidRPr="00CD11ED">
        <w:rPr>
          <w:rFonts w:eastAsia="Arial"/>
          <w:i/>
        </w:rPr>
        <w:t xml:space="preserve"> technology</w:t>
      </w:r>
      <w:r w:rsidRPr="00CD11ED">
        <w:rPr>
          <w:rFonts w:eastAsia="Arial"/>
        </w:rPr>
        <w:t>. The second has more to do with the cultural resistance to the whole concept of simulation</w:t>
      </w:r>
      <w:r w:rsidR="00B61A30">
        <w:rPr>
          <w:rFonts w:eastAsia="Arial"/>
        </w:rPr>
        <w:t>;</w:t>
      </w:r>
      <w:r w:rsidRPr="00CD11ED">
        <w:rPr>
          <w:rFonts w:eastAsia="Arial"/>
        </w:rPr>
        <w:t xml:space="preserve"> that because of complex reasons tends to carry the stigma of fake</w:t>
      </w:r>
      <w:r w:rsidR="00B61A30">
        <w:rPr>
          <w:rFonts w:eastAsia="Arial"/>
        </w:rPr>
        <w:t xml:space="preserve"> or </w:t>
      </w:r>
      <w:r w:rsidRPr="00CD11ED">
        <w:rPr>
          <w:rFonts w:eastAsia="Arial"/>
        </w:rPr>
        <w:t xml:space="preserve">unreal and thus not trustworthy or reliable. We refer to this as </w:t>
      </w:r>
      <w:r w:rsidRPr="00CD11ED">
        <w:rPr>
          <w:rFonts w:eastAsia="Arial"/>
          <w:i/>
        </w:rPr>
        <w:t>acceptance of simulation</w:t>
      </w:r>
      <w:r w:rsidRPr="00CD11ED">
        <w:rPr>
          <w:rFonts w:eastAsia="Arial"/>
        </w:rPr>
        <w:t xml:space="preserve"> </w:t>
      </w:r>
      <w:r w:rsidR="005A5DBD">
        <w:rPr>
          <w:rFonts w:eastAsia="Arial"/>
        </w:rPr>
        <w:fldChar w:fldCharType="begin"/>
      </w:r>
      <w:r w:rsidR="005A5DBD">
        <w:rPr>
          <w:rFonts w:eastAsia="Arial"/>
        </w:rPr>
        <w:instrText xml:space="preserve"> ADDIN EN.CITE &lt;EndNote&gt;&lt;Cite&gt;&lt;Author&gt;Carusi&lt;/Author&gt;&lt;Year&gt;2011&lt;/Year&gt;&lt;RecNum&gt;50&lt;/RecNum&gt;&lt;DisplayText&gt;(Carusi, 2011; Carusi, 2014)&lt;/DisplayText&gt;&lt;record&gt;&lt;rec-number&gt;50&lt;/rec-number&gt;&lt;foreign-keys&gt;&lt;key app="EN" db-id="s2adzae0rx5escevds5xzpv2vw5fa5ss5w5f" timestamp="1431247466"&gt;50&lt;/key&gt;&lt;/foreign-keys&gt;&lt;ref-type name="Journal Article"&gt;17&lt;/ref-type&gt;&lt;contributors&gt;&lt;authors&gt;&lt;author&gt;Carusi, Annamaria&lt;/author&gt;&lt;/authors&gt;&lt;/contributors&gt;&lt;titles&gt;&lt;title&gt;Computational Biology and the Limits of Shared Vision&lt;/title&gt;&lt;secondary-title&gt;Perspectives on Science&lt;/secondary-title&gt;&lt;/titles&gt;&lt;pages&gt;300-336&lt;/pages&gt;&lt;volume&gt;19&lt;/volume&gt;&lt;dates&gt;&lt;year&gt;2011&lt;/year&gt;&lt;/dates&gt;&lt;urls&gt;&lt;related-urls&gt;&lt;url&gt;http://www.mitpressjournals.org/doi/pdfplus/10.1162/POSC_a_00044&lt;/url&gt;&lt;/related-urls&gt;&lt;/urls&gt;&lt;electronic-resource-num&gt;10.1162/POSC_a_00044&lt;/electronic-resource-num&gt;&lt;/record&gt;&lt;/Cite&gt;&lt;Cite&gt;&lt;Author&gt;Carusi&lt;/Author&gt;&lt;Year&gt;2014&lt;/Year&gt;&lt;RecNum&gt;124&lt;/RecNum&gt;&lt;record&gt;&lt;rec-number&gt;124&lt;/rec-number&gt;&lt;foreign-keys&gt;&lt;key app="EN" db-id="s2adzae0rx5escevds5xzpv2vw5fa5ss5w5f" timestamp="1431247466"&gt;124&lt;/key&gt;&lt;/foreign-keys&gt;&lt;ref-type name="Journal Article"&gt;17&lt;/ref-type&gt;&lt;contributors&gt;&lt;authors&gt;&lt;author&gt;Carusi, Annamaria&lt;/author&gt;&lt;/authors&gt;&lt;/contributors&gt;&lt;titles&gt;&lt;title&gt;Validation and variability: dual challenges on the path from systems biology to systems medicine.&lt;/title&gt;&lt;secondary-title&gt;Studies in history and philosophy of biological and biomedical sciences&lt;/secondary-title&gt;&lt;/titles&gt;&lt;pages&gt;28-37&lt;/pages&gt;&lt;volume&gt;48 Pt A&lt;/volume&gt;&lt;dates&gt;&lt;year&gt;2014&lt;/year&gt;&lt;/dates&gt;&lt;urls&gt;&lt;related-urls&gt;&lt;url&gt;http://ac.els-cdn.com/S1369848614001265/1-s2.0-S1369848614001265-main.pdf?_tid=703f821c-f6f2-11e4-bf64-00000aab0f26&amp;amp;acdnat=1431248365_38b0d7e47fb713a9b3c9dc77648a322e&lt;/url&gt;&lt;/related-urls&gt;&lt;/urls&gt;&lt;/record&gt;&lt;/Cite&gt;&lt;/EndNote&gt;</w:instrText>
      </w:r>
      <w:r w:rsidR="005A5DBD">
        <w:rPr>
          <w:rFonts w:eastAsia="Arial"/>
        </w:rPr>
        <w:fldChar w:fldCharType="separate"/>
      </w:r>
      <w:r w:rsidR="005A5DBD">
        <w:rPr>
          <w:rFonts w:eastAsia="Arial"/>
          <w:noProof/>
        </w:rPr>
        <w:t>(Carusi, 2011; Carusi, 2014)</w:t>
      </w:r>
      <w:r w:rsidR="005A5DBD">
        <w:rPr>
          <w:rFonts w:eastAsia="Arial"/>
        </w:rPr>
        <w:fldChar w:fldCharType="end"/>
      </w:r>
      <w:r w:rsidRPr="00CD11ED">
        <w:rPr>
          <w:rFonts w:eastAsia="Arial"/>
        </w:rPr>
        <w:t>.</w:t>
      </w:r>
    </w:p>
    <w:p w14:paraId="10850966" w14:textId="77777777" w:rsidR="00CC72A1" w:rsidRPr="00CD11ED" w:rsidRDefault="00CC72A1" w:rsidP="00CC72A1">
      <w:pPr>
        <w:pStyle w:val="avinormal"/>
      </w:pPr>
    </w:p>
    <w:p w14:paraId="5AC638C3" w14:textId="77777777" w:rsidR="00CC72A1" w:rsidRPr="00CD11ED" w:rsidRDefault="00CC72A1" w:rsidP="003A5381">
      <w:pPr>
        <w:pStyle w:val="aviheading3"/>
      </w:pPr>
      <w:bookmarkStart w:id="36" w:name="h.30j0zll" w:colFirst="0" w:colLast="0"/>
      <w:bookmarkEnd w:id="36"/>
      <w:r w:rsidRPr="00CD11ED">
        <w:t>Uptake of 'alien' technology</w:t>
      </w:r>
    </w:p>
    <w:p w14:paraId="017C7F37" w14:textId="1ED86005" w:rsidR="00CC72A1" w:rsidRPr="00CD11ED" w:rsidRDefault="00B61A30" w:rsidP="00CC72A1">
      <w:pPr>
        <w:pStyle w:val="avinormal"/>
      </w:pPr>
      <w:r>
        <w:rPr>
          <w:rFonts w:eastAsia="Arial"/>
        </w:rPr>
        <w:t>From</w:t>
      </w:r>
      <w:r w:rsidRPr="00CD11ED">
        <w:rPr>
          <w:rFonts w:eastAsia="Arial"/>
        </w:rPr>
        <w:t xml:space="preserve"> </w:t>
      </w:r>
      <w:r w:rsidR="00CC72A1" w:rsidRPr="00CD11ED">
        <w:rPr>
          <w:rFonts w:eastAsia="Arial"/>
        </w:rPr>
        <w:t>the views collected during our opinion surveys and the syndicate discussions at the events, there is agreement over the value of ISCT, either for devices or medicines</w:t>
      </w:r>
      <w:r>
        <w:rPr>
          <w:rFonts w:eastAsia="Arial"/>
        </w:rPr>
        <w:t>. It</w:t>
      </w:r>
      <w:r w:rsidR="00CC72A1" w:rsidRPr="00CD11ED">
        <w:rPr>
          <w:rFonts w:eastAsia="Arial"/>
        </w:rPr>
        <w:t xml:space="preserve"> is regarded as a disruptive technology that will improve the </w:t>
      </w:r>
      <w:r>
        <w:rPr>
          <w:rFonts w:eastAsia="Arial"/>
        </w:rPr>
        <w:t>research and development</w:t>
      </w:r>
      <w:r w:rsidR="00CC72A1" w:rsidRPr="00CD11ED">
        <w:rPr>
          <w:rFonts w:eastAsia="Arial"/>
        </w:rPr>
        <w:t xml:space="preserve"> process for both, and ultimately improve the current healthcare information marketplace. Following from this, perhaps logically, it is considered that life science companies first adopting ISCT approaches could make the greatest progress in the marketplace, and also open up new markets based on ISCT. In this context</w:t>
      </w:r>
      <w:r>
        <w:rPr>
          <w:rFonts w:eastAsia="Arial"/>
        </w:rPr>
        <w:t>,</w:t>
      </w:r>
      <w:r w:rsidR="00CC72A1" w:rsidRPr="00CD11ED">
        <w:rPr>
          <w:rFonts w:eastAsia="Arial"/>
        </w:rPr>
        <w:t xml:space="preserve"> it is believed that those laboratories that have a multidisciplinary ethic and practice will most likely gain from the introduction of ISCT compared with those that do not have such an approach</w:t>
      </w:r>
      <w:r>
        <w:rPr>
          <w:rFonts w:eastAsia="Arial"/>
        </w:rPr>
        <w:t>. E</w:t>
      </w:r>
      <w:r w:rsidR="00CC72A1" w:rsidRPr="00CD11ED">
        <w:rPr>
          <w:rFonts w:eastAsia="Arial"/>
        </w:rPr>
        <w:t>ducational institutions that do not include training in this area as part of the curriculum might lose some of their competitiveness in the future.</w:t>
      </w:r>
    </w:p>
    <w:p w14:paraId="20290373" w14:textId="77777777" w:rsidR="00CC72A1" w:rsidRPr="00CD11ED" w:rsidRDefault="00CC72A1" w:rsidP="00CC72A1">
      <w:pPr>
        <w:pStyle w:val="avinormal"/>
      </w:pPr>
      <w:r w:rsidRPr="00CD11ED">
        <w:rPr>
          <w:rFonts w:eastAsia="Arial"/>
        </w:rPr>
        <w:t>Some specific points were identified in the surveys that relate to the introduction of an alien or new technology, and that will need to be taken into account for a successful exploitation of research and technological development in this area:</w:t>
      </w:r>
    </w:p>
    <w:p w14:paraId="60761B88" w14:textId="77777777" w:rsidR="00CC72A1" w:rsidRPr="00CD11ED" w:rsidRDefault="00CC72A1" w:rsidP="003A5381">
      <w:pPr>
        <w:pStyle w:val="avibullet"/>
      </w:pPr>
      <w:r w:rsidRPr="00CD11ED">
        <w:rPr>
          <w:rFonts w:eastAsia="Arial"/>
        </w:rPr>
        <w:t>The advancement of ISCT will require new levels of close collaboration between scientific disciplines.</w:t>
      </w:r>
    </w:p>
    <w:p w14:paraId="2E0B240F" w14:textId="6DE87382" w:rsidR="00CC72A1" w:rsidRPr="00CD11ED" w:rsidRDefault="00CC72A1" w:rsidP="003A5381">
      <w:pPr>
        <w:pStyle w:val="avibullet"/>
      </w:pPr>
      <w:r w:rsidRPr="00CD11ED">
        <w:rPr>
          <w:rFonts w:eastAsia="Arial"/>
        </w:rPr>
        <w:t>ISCT is hugely multidisciplinary and cannot be delivered by small groups working in a lab. There is a need for large highly multidisciplinary institutes, and/or for large pre-competitive consortia.</w:t>
      </w:r>
    </w:p>
    <w:p w14:paraId="7C7327F7" w14:textId="09A43E50" w:rsidR="00CC72A1" w:rsidRPr="00CD11ED" w:rsidRDefault="00CC72A1" w:rsidP="003A5381">
      <w:pPr>
        <w:pStyle w:val="avibullet"/>
      </w:pPr>
      <w:r w:rsidRPr="00CD11ED">
        <w:rPr>
          <w:rFonts w:eastAsia="Arial"/>
        </w:rPr>
        <w:t>A recogni</w:t>
      </w:r>
      <w:r w:rsidR="00B61A30">
        <w:rPr>
          <w:rFonts w:eastAsia="Arial"/>
        </w:rPr>
        <w:t>s</w:t>
      </w:r>
      <w:r w:rsidRPr="00CD11ED">
        <w:rPr>
          <w:rFonts w:eastAsia="Arial"/>
        </w:rPr>
        <w:t>able and respected group of people from academia and industry should be visibly dedicated to ISCT predictive science.</w:t>
      </w:r>
    </w:p>
    <w:p w14:paraId="68D12ABC" w14:textId="77777777" w:rsidR="00CC72A1" w:rsidRPr="00CD11ED" w:rsidRDefault="00CC72A1" w:rsidP="003A5381">
      <w:pPr>
        <w:pStyle w:val="avibullet"/>
      </w:pPr>
      <w:r w:rsidRPr="00CD11ED">
        <w:rPr>
          <w:rFonts w:eastAsia="Arial"/>
        </w:rPr>
        <w:lastRenderedPageBreak/>
        <w:t>IT companies need to be fully engaged in ISCT to deliver the advanced technologies that are needed.</w:t>
      </w:r>
    </w:p>
    <w:p w14:paraId="3B615FD0" w14:textId="5955CFDE" w:rsidR="00CC72A1" w:rsidRPr="00CD11ED" w:rsidRDefault="00CC72A1" w:rsidP="003A5381">
      <w:pPr>
        <w:pStyle w:val="avibullet"/>
      </w:pPr>
      <w:r w:rsidRPr="00CD11ED">
        <w:rPr>
          <w:rFonts w:eastAsia="Arial"/>
        </w:rPr>
        <w:t xml:space="preserve">Regulators should have a group focusing on </w:t>
      </w:r>
      <w:r w:rsidRPr="00704CDC">
        <w:rPr>
          <w:rFonts w:eastAsia="Arial"/>
          <w:i/>
        </w:rPr>
        <w:t>in silico</w:t>
      </w:r>
      <w:r w:rsidRPr="00CD11ED">
        <w:rPr>
          <w:rFonts w:eastAsia="Arial"/>
        </w:rPr>
        <w:t xml:space="preserve"> approaches</w:t>
      </w:r>
      <w:r w:rsidR="00B61A30">
        <w:rPr>
          <w:rFonts w:eastAsia="Arial"/>
        </w:rPr>
        <w:t>.</w:t>
      </w:r>
      <w:r w:rsidRPr="00CD11ED">
        <w:rPr>
          <w:rFonts w:eastAsia="Arial"/>
        </w:rPr>
        <w:t xml:space="preserve"> (Post-survey note: The Avicenna consortium made visible in the process that both </w:t>
      </w:r>
      <w:r w:rsidR="00B61A30">
        <w:rPr>
          <w:rFonts w:eastAsia="Arial"/>
        </w:rPr>
        <w:t xml:space="preserve">the </w:t>
      </w:r>
      <w:r w:rsidR="00DA148D">
        <w:rPr>
          <w:rFonts w:eastAsia="Arial"/>
        </w:rPr>
        <w:t xml:space="preserve">US </w:t>
      </w:r>
      <w:r w:rsidRPr="00CD11ED">
        <w:rPr>
          <w:rFonts w:eastAsia="Arial"/>
        </w:rPr>
        <w:t>F</w:t>
      </w:r>
      <w:r w:rsidR="00DA148D">
        <w:rPr>
          <w:rFonts w:eastAsia="Arial"/>
        </w:rPr>
        <w:t xml:space="preserve">ood and </w:t>
      </w:r>
      <w:r w:rsidRPr="00CD11ED">
        <w:rPr>
          <w:rFonts w:eastAsia="Arial"/>
        </w:rPr>
        <w:t>D</w:t>
      </w:r>
      <w:r w:rsidR="00DA148D">
        <w:rPr>
          <w:rFonts w:eastAsia="Arial"/>
        </w:rPr>
        <w:t xml:space="preserve">rug </w:t>
      </w:r>
      <w:r w:rsidRPr="00CD11ED">
        <w:rPr>
          <w:rFonts w:eastAsia="Arial"/>
        </w:rPr>
        <w:t>A</w:t>
      </w:r>
      <w:r w:rsidR="00DA148D">
        <w:rPr>
          <w:rFonts w:eastAsia="Arial"/>
        </w:rPr>
        <w:t>dministration (FDA)</w:t>
      </w:r>
      <w:r w:rsidRPr="00CD11ED">
        <w:rPr>
          <w:rFonts w:eastAsia="Arial"/>
        </w:rPr>
        <w:t xml:space="preserve"> and </w:t>
      </w:r>
      <w:r w:rsidR="00DA148D">
        <w:rPr>
          <w:rFonts w:eastAsia="Arial"/>
        </w:rPr>
        <w:t xml:space="preserve">the </w:t>
      </w:r>
      <w:r w:rsidRPr="00CD11ED">
        <w:rPr>
          <w:rFonts w:eastAsia="Arial"/>
        </w:rPr>
        <w:t>E</w:t>
      </w:r>
      <w:r w:rsidR="00DA148D">
        <w:rPr>
          <w:rFonts w:eastAsia="Arial"/>
        </w:rPr>
        <w:t xml:space="preserve">uropean </w:t>
      </w:r>
      <w:r w:rsidRPr="00CD11ED">
        <w:rPr>
          <w:rFonts w:eastAsia="Arial"/>
        </w:rPr>
        <w:t>M</w:t>
      </w:r>
      <w:r w:rsidR="00DA148D">
        <w:rPr>
          <w:rFonts w:eastAsia="Arial"/>
        </w:rPr>
        <w:t xml:space="preserve">edicines </w:t>
      </w:r>
      <w:r w:rsidRPr="00CD11ED">
        <w:rPr>
          <w:rFonts w:eastAsia="Arial"/>
        </w:rPr>
        <w:t>A</w:t>
      </w:r>
      <w:r w:rsidR="00DA148D">
        <w:rPr>
          <w:rFonts w:eastAsia="Arial"/>
        </w:rPr>
        <w:t>gency</w:t>
      </w:r>
      <w:r w:rsidR="00855956">
        <w:rPr>
          <w:rFonts w:eastAsia="Arial"/>
        </w:rPr>
        <w:t xml:space="preserve"> (EMA)</w:t>
      </w:r>
      <w:r w:rsidRPr="00CD11ED">
        <w:rPr>
          <w:rFonts w:eastAsia="Arial"/>
        </w:rPr>
        <w:t xml:space="preserve"> do have such working groups, but the fact that many of our experts raised this as an issue suggest that such groups and their work is not effectively disseminated).</w:t>
      </w:r>
    </w:p>
    <w:p w14:paraId="21A58F86" w14:textId="77777777" w:rsidR="00CC72A1" w:rsidRPr="00CD11ED" w:rsidRDefault="00CC72A1" w:rsidP="003A5381">
      <w:pPr>
        <w:pStyle w:val="avibullet"/>
      </w:pPr>
      <w:r w:rsidRPr="00CD11ED">
        <w:rPr>
          <w:rFonts w:eastAsia="Arial"/>
        </w:rPr>
        <w:t>Organisations need to be satisfied that ISCT is not being used for purposes that could be deemed unethical.</w:t>
      </w:r>
    </w:p>
    <w:p w14:paraId="677FBCCD" w14:textId="77777777" w:rsidR="00CC72A1" w:rsidRPr="00CD11ED" w:rsidRDefault="00CC72A1" w:rsidP="003A5381">
      <w:pPr>
        <w:pStyle w:val="avibullet"/>
      </w:pPr>
      <w:r w:rsidRPr="00CD11ED">
        <w:rPr>
          <w:rFonts w:eastAsia="Arial"/>
        </w:rPr>
        <w:t>Academia/ industry partnerships need to be enhanced.</w:t>
      </w:r>
    </w:p>
    <w:p w14:paraId="2A7AFC5C" w14:textId="6C4F6469" w:rsidR="00CC72A1" w:rsidRPr="00CD11ED" w:rsidRDefault="00CC72A1" w:rsidP="003A5381">
      <w:pPr>
        <w:pStyle w:val="avibullet"/>
      </w:pPr>
      <w:r w:rsidRPr="00CD11ED">
        <w:rPr>
          <w:rFonts w:eastAsia="Arial"/>
        </w:rPr>
        <w:t>European co-operation schemes should promote the sharing of assessment results, from proof of concept, to efficacy results, alongside with toxicity.</w:t>
      </w:r>
    </w:p>
    <w:p w14:paraId="4B3020E0" w14:textId="0D8D3CC0" w:rsidR="00CC72A1" w:rsidRPr="00CD11ED" w:rsidRDefault="00CC72A1" w:rsidP="003A5381">
      <w:pPr>
        <w:pStyle w:val="avibullet"/>
      </w:pPr>
      <w:r w:rsidRPr="00CD11ED">
        <w:rPr>
          <w:rFonts w:eastAsia="Arial"/>
        </w:rPr>
        <w:t xml:space="preserve">We will need to gain access to </w:t>
      </w:r>
      <w:r w:rsidR="00B61A30">
        <w:rPr>
          <w:rFonts w:eastAsia="Arial"/>
        </w:rPr>
        <w:t>e</w:t>
      </w:r>
      <w:r w:rsidRPr="00CD11ED">
        <w:rPr>
          <w:rFonts w:eastAsia="Arial"/>
        </w:rPr>
        <w:t xml:space="preserve">lectronic </w:t>
      </w:r>
      <w:r w:rsidR="00B61A30">
        <w:rPr>
          <w:rFonts w:eastAsia="Arial"/>
        </w:rPr>
        <w:t>m</w:t>
      </w:r>
      <w:r w:rsidRPr="00CD11ED">
        <w:rPr>
          <w:rFonts w:eastAsia="Arial"/>
        </w:rPr>
        <w:t xml:space="preserve">edical </w:t>
      </w:r>
      <w:r w:rsidR="00B61A30">
        <w:rPr>
          <w:rFonts w:eastAsia="Arial"/>
        </w:rPr>
        <w:t>r</w:t>
      </w:r>
      <w:r w:rsidRPr="00CD11ED">
        <w:rPr>
          <w:rFonts w:eastAsia="Arial"/>
        </w:rPr>
        <w:t>ecords and prescribing practice.</w:t>
      </w:r>
    </w:p>
    <w:p w14:paraId="106A07D8" w14:textId="7E6046F2" w:rsidR="00CC72A1" w:rsidRPr="00CD11ED" w:rsidRDefault="00CC72A1" w:rsidP="003A5381">
      <w:pPr>
        <w:pStyle w:val="avibullet"/>
      </w:pPr>
      <w:r w:rsidRPr="00CD11ED">
        <w:rPr>
          <w:rFonts w:eastAsia="Arial"/>
        </w:rPr>
        <w:t>ISCT needs an interactive modelling database operating between academia and profit organi</w:t>
      </w:r>
      <w:r w:rsidR="00B61A30">
        <w:rPr>
          <w:rFonts w:eastAsia="Arial"/>
        </w:rPr>
        <w:t>s</w:t>
      </w:r>
      <w:r w:rsidRPr="00CD11ED">
        <w:rPr>
          <w:rFonts w:eastAsia="Arial"/>
        </w:rPr>
        <w:t>ations to be used for prospective and retrospective studies.</w:t>
      </w:r>
    </w:p>
    <w:p w14:paraId="4EBBB479" w14:textId="16CFFA45" w:rsidR="00CC72A1" w:rsidRPr="00CD11ED" w:rsidRDefault="00CC72A1" w:rsidP="003A5381">
      <w:pPr>
        <w:pStyle w:val="avibullet"/>
      </w:pPr>
      <w:r w:rsidRPr="00CD11ED">
        <w:rPr>
          <w:rFonts w:eastAsia="Arial"/>
        </w:rPr>
        <w:t xml:space="preserve">Big data issues will need to be addressed in a similar way to that proposed in the </w:t>
      </w:r>
      <w:r w:rsidRPr="00704CDC">
        <w:rPr>
          <w:rFonts w:eastAsia="Arial"/>
          <w:i/>
        </w:rPr>
        <w:t xml:space="preserve">Digital Patient </w:t>
      </w:r>
      <w:r w:rsidR="00B61A30" w:rsidRPr="00704CDC">
        <w:rPr>
          <w:rFonts w:eastAsia="Arial"/>
          <w:i/>
        </w:rPr>
        <w:t>R</w:t>
      </w:r>
      <w:r w:rsidRPr="00704CDC">
        <w:rPr>
          <w:rFonts w:eastAsia="Arial"/>
          <w:i/>
        </w:rPr>
        <w:t>oadmap</w:t>
      </w:r>
      <w:r w:rsidR="00FB4D75">
        <w:rPr>
          <w:rFonts w:eastAsia="Arial"/>
        </w:rPr>
        <w:t xml:space="preserve"> elaborated by the </w:t>
      </w:r>
      <w:proofErr w:type="spellStart"/>
      <w:r w:rsidR="00FB4D75">
        <w:rPr>
          <w:rFonts w:eastAsia="Arial"/>
        </w:rPr>
        <w:t>Discipulus</w:t>
      </w:r>
      <w:proofErr w:type="spellEnd"/>
      <w:r w:rsidR="00FB4D75">
        <w:rPr>
          <w:rFonts w:eastAsia="Arial"/>
        </w:rPr>
        <w:t xml:space="preserve"> action</w:t>
      </w:r>
      <w:r w:rsidR="00F97F9E">
        <w:rPr>
          <w:rStyle w:val="FootnoteReference"/>
          <w:rFonts w:eastAsia="Arial"/>
        </w:rPr>
        <w:footnoteReference w:id="9"/>
      </w:r>
      <w:r w:rsidR="00FB4D75">
        <w:rPr>
          <w:rFonts w:eastAsia="Arial"/>
        </w:rPr>
        <w:t>.</w:t>
      </w:r>
    </w:p>
    <w:p w14:paraId="120758FB" w14:textId="77777777" w:rsidR="00CC72A1" w:rsidRPr="00CD11ED" w:rsidRDefault="00CC72A1" w:rsidP="003A5381">
      <w:pPr>
        <w:pStyle w:val="avibullet"/>
      </w:pPr>
      <w:r w:rsidRPr="00CD11ED">
        <w:rPr>
          <w:rFonts w:eastAsia="Arial"/>
        </w:rPr>
        <w:t>We need to identify how to share ISCT data fluently.</w:t>
      </w:r>
    </w:p>
    <w:p w14:paraId="3EED528D" w14:textId="77777777" w:rsidR="00CC72A1" w:rsidRPr="00CD11ED" w:rsidRDefault="00CC72A1" w:rsidP="003A5381">
      <w:pPr>
        <w:pStyle w:val="avibullet"/>
      </w:pPr>
      <w:r w:rsidRPr="00CD11ED">
        <w:rPr>
          <w:rFonts w:eastAsia="Arial"/>
        </w:rPr>
        <w:t>Proprietary data needs to be shared appropriately.</w:t>
      </w:r>
    </w:p>
    <w:p w14:paraId="3184BBFF" w14:textId="001905D6" w:rsidR="00CC72A1" w:rsidRPr="00CD11ED" w:rsidRDefault="00CC72A1" w:rsidP="003A5381">
      <w:pPr>
        <w:pStyle w:val="avibullet"/>
      </w:pPr>
      <w:r w:rsidRPr="00CD11ED">
        <w:rPr>
          <w:rFonts w:eastAsia="Arial"/>
        </w:rPr>
        <w:t xml:space="preserve">There should be ISCT 'Cloud' resources that facilitate data sharing across </w:t>
      </w:r>
      <w:r w:rsidR="00B61A30">
        <w:rPr>
          <w:rFonts w:eastAsia="Arial"/>
        </w:rPr>
        <w:t>research and development</w:t>
      </w:r>
      <w:r w:rsidRPr="00CD11ED">
        <w:rPr>
          <w:rFonts w:eastAsia="Arial"/>
        </w:rPr>
        <w:t xml:space="preserve"> silos.</w:t>
      </w:r>
    </w:p>
    <w:p w14:paraId="4C2CF822" w14:textId="77777777" w:rsidR="00CC72A1" w:rsidRPr="00CD11ED" w:rsidRDefault="00CC72A1" w:rsidP="003A5381">
      <w:pPr>
        <w:pStyle w:val="avibullet"/>
      </w:pPr>
      <w:r w:rsidRPr="00CD11ED">
        <w:rPr>
          <w:rFonts w:eastAsia="Arial"/>
        </w:rPr>
        <w:t>ISCT should allow sharing of public databases over country borders.</w:t>
      </w:r>
    </w:p>
    <w:p w14:paraId="743809AA" w14:textId="77777777" w:rsidR="00CC72A1" w:rsidRPr="00CD11ED" w:rsidRDefault="00CC72A1" w:rsidP="003A5381">
      <w:pPr>
        <w:pStyle w:val="avibullet"/>
      </w:pPr>
      <w:r w:rsidRPr="00CD11ED">
        <w:rPr>
          <w:rFonts w:eastAsia="Arial"/>
        </w:rPr>
        <w:t>We need to build research data repositories that can be easily shared and accessed.</w:t>
      </w:r>
    </w:p>
    <w:p w14:paraId="24D7AC61" w14:textId="5B018D4D" w:rsidR="00CC72A1" w:rsidRPr="00CD11ED" w:rsidRDefault="00CC72A1" w:rsidP="003A5381">
      <w:pPr>
        <w:pStyle w:val="avibullet"/>
      </w:pPr>
      <w:r w:rsidRPr="00CD11ED">
        <w:rPr>
          <w:rFonts w:eastAsia="Arial"/>
        </w:rPr>
        <w:t xml:space="preserve">Resistance to ISCT will exist from basic </w:t>
      </w:r>
      <w:r w:rsidR="00B61A30">
        <w:rPr>
          <w:rFonts w:eastAsia="Arial"/>
        </w:rPr>
        <w:t>research and development</w:t>
      </w:r>
      <w:r w:rsidRPr="00CD11ED">
        <w:rPr>
          <w:rFonts w:eastAsia="Arial"/>
        </w:rPr>
        <w:t xml:space="preserve"> through to regulators until we can show that it has a remote chance of succeeding.</w:t>
      </w:r>
    </w:p>
    <w:p w14:paraId="00FCD531" w14:textId="5F07AB7D" w:rsidR="00CC72A1" w:rsidRPr="00CD11ED" w:rsidRDefault="00CC72A1" w:rsidP="00CC72A1">
      <w:pPr>
        <w:pStyle w:val="avinormal"/>
        <w:rPr>
          <w:rFonts w:eastAsia="Arial"/>
        </w:rPr>
      </w:pPr>
      <w:r w:rsidRPr="00CD11ED">
        <w:rPr>
          <w:rFonts w:eastAsia="Arial"/>
        </w:rPr>
        <w:t xml:space="preserve">Finally, training was identified as a key element for successful implementation. This was seen </w:t>
      </w:r>
      <w:r w:rsidR="00B61A30">
        <w:rPr>
          <w:rFonts w:eastAsia="Arial"/>
        </w:rPr>
        <w:t xml:space="preserve">as important </w:t>
      </w:r>
      <w:r w:rsidRPr="00CD11ED">
        <w:rPr>
          <w:rFonts w:eastAsia="Arial"/>
        </w:rPr>
        <w:t xml:space="preserve">not only for understanding modelling and simulation in biomedical disciplines, which are typically unaccustomed to these concepts, but also </w:t>
      </w:r>
      <w:r w:rsidR="00B61A30">
        <w:rPr>
          <w:rFonts w:eastAsia="Arial"/>
        </w:rPr>
        <w:t>in</w:t>
      </w:r>
      <w:r w:rsidRPr="00CD11ED">
        <w:rPr>
          <w:rFonts w:eastAsia="Arial"/>
        </w:rPr>
        <w:t xml:space="preserve"> the need to effectively validate and interpret emerging results and understand how to apply ISCT approaches to support risk assessment.</w:t>
      </w:r>
      <w:r w:rsidR="00B61A30">
        <w:rPr>
          <w:rFonts w:eastAsia="Arial"/>
        </w:rPr>
        <w:t xml:space="preserve"> </w:t>
      </w:r>
      <w:r w:rsidRPr="00CD11ED">
        <w:rPr>
          <w:rFonts w:eastAsia="Arial"/>
        </w:rPr>
        <w:t xml:space="preserve">The possible need to provide appropriate training packages for clinicians was also emphasised. </w:t>
      </w:r>
    </w:p>
    <w:p w14:paraId="7E8B6501" w14:textId="045BA59C" w:rsidR="00CC72A1" w:rsidRPr="00CD11ED" w:rsidRDefault="00CC72A1" w:rsidP="00CC72A1">
      <w:pPr>
        <w:pStyle w:val="avinormal"/>
        <w:rPr>
          <w:rFonts w:eastAsia="Arial"/>
        </w:rPr>
      </w:pPr>
      <w:r w:rsidRPr="00CD11ED">
        <w:rPr>
          <w:rFonts w:eastAsia="Arial"/>
        </w:rPr>
        <w:t xml:space="preserve">A similar problem was reported in relation to regulators. In absence of a clear framework to assess the reliability of </w:t>
      </w:r>
      <w:r w:rsidRPr="00704CDC">
        <w:rPr>
          <w:rFonts w:eastAsia="Arial"/>
          <w:i/>
        </w:rPr>
        <w:t>in silico</w:t>
      </w:r>
      <w:r w:rsidRPr="00CD11ED">
        <w:rPr>
          <w:rFonts w:eastAsia="Arial"/>
        </w:rPr>
        <w:t xml:space="preserve"> analyses, regulators are frequently concern</w:t>
      </w:r>
      <w:r w:rsidR="00B61A30">
        <w:rPr>
          <w:rFonts w:eastAsia="Arial"/>
        </w:rPr>
        <w:t>ed</w:t>
      </w:r>
      <w:r w:rsidRPr="00CD11ED">
        <w:rPr>
          <w:rFonts w:eastAsia="Arial"/>
        </w:rPr>
        <w:t xml:space="preserve"> that such evidence might be manipulated.</w:t>
      </w:r>
    </w:p>
    <w:p w14:paraId="44AEDE03" w14:textId="2BF9C8DC" w:rsidR="00CC72A1" w:rsidRPr="00CD11ED" w:rsidRDefault="00CC72A1" w:rsidP="00CC72A1">
      <w:pPr>
        <w:pStyle w:val="avinormal"/>
      </w:pPr>
      <w:r w:rsidRPr="00CD11ED">
        <w:rPr>
          <w:rFonts w:eastAsia="Arial"/>
        </w:rPr>
        <w:t>What did</w:t>
      </w:r>
      <w:r w:rsidR="00B61A30">
        <w:rPr>
          <w:rFonts w:eastAsia="Arial"/>
        </w:rPr>
        <w:t xml:space="preserve"> not</w:t>
      </w:r>
      <w:r w:rsidRPr="00CD11ED">
        <w:rPr>
          <w:rFonts w:eastAsia="Arial"/>
        </w:rPr>
        <w:t xml:space="preserve"> emerge explicitly from our surveys, but became evident as the consensus process developed is that the medical device industry is adopting ISCT more rapidly than </w:t>
      </w:r>
      <w:r w:rsidR="00B61A30">
        <w:rPr>
          <w:rFonts w:eastAsia="Arial"/>
        </w:rPr>
        <w:t xml:space="preserve">the </w:t>
      </w:r>
      <w:r w:rsidRPr="00CD11ED">
        <w:rPr>
          <w:rFonts w:eastAsia="Arial"/>
        </w:rPr>
        <w:t xml:space="preserve">pharma industry </w:t>
      </w:r>
      <w:r w:rsidR="00EC3B05">
        <w:rPr>
          <w:rFonts w:eastAsia="Arial"/>
        </w:rPr>
        <w:t xml:space="preserve">perhaps due to </w:t>
      </w:r>
      <w:r w:rsidRPr="00CD11ED">
        <w:rPr>
          <w:rFonts w:eastAsia="Arial"/>
        </w:rPr>
        <w:t xml:space="preserve">important differences in the average size of the industries </w:t>
      </w:r>
      <w:r w:rsidR="004F176B">
        <w:rPr>
          <w:rFonts w:eastAsia="Arial"/>
        </w:rPr>
        <w:t xml:space="preserve">in the two sectors, </w:t>
      </w:r>
      <w:r w:rsidRPr="00CD11ED">
        <w:rPr>
          <w:rFonts w:eastAsia="Arial"/>
        </w:rPr>
        <w:t>and the in the severity of the regulatory process</w:t>
      </w:r>
      <w:r w:rsidR="004F176B">
        <w:rPr>
          <w:rFonts w:eastAsia="Arial"/>
        </w:rPr>
        <w:t xml:space="preserve"> between the two type of products</w:t>
      </w:r>
      <w:r w:rsidRPr="00CD11ED">
        <w:rPr>
          <w:rFonts w:eastAsia="Arial"/>
        </w:rPr>
        <w:t xml:space="preserve">. Medical device companies also recruit </w:t>
      </w:r>
      <w:r w:rsidR="00EC3B05" w:rsidRPr="00CD11ED">
        <w:rPr>
          <w:rFonts w:eastAsia="Arial"/>
        </w:rPr>
        <w:t>m</w:t>
      </w:r>
      <w:r w:rsidR="00EC3B05">
        <w:rPr>
          <w:rFonts w:eastAsia="Arial"/>
        </w:rPr>
        <w:t>any</w:t>
      </w:r>
      <w:r w:rsidR="00EC3B05" w:rsidRPr="00CD11ED">
        <w:rPr>
          <w:rFonts w:eastAsia="Arial"/>
        </w:rPr>
        <w:t xml:space="preserve"> </w:t>
      </w:r>
      <w:r w:rsidRPr="00CD11ED">
        <w:rPr>
          <w:rFonts w:eastAsia="Arial"/>
        </w:rPr>
        <w:t xml:space="preserve">more engineers than life scientists. While engineers accept the logic behind ISCT, and question its predictive accuracy (show me </w:t>
      </w:r>
      <w:r w:rsidRPr="00CD11ED">
        <w:rPr>
          <w:rFonts w:eastAsia="Arial"/>
        </w:rPr>
        <w:lastRenderedPageBreak/>
        <w:t xml:space="preserve">it works, and I will use it), life scientists are much more sceptical that ISCT is even possible. We also must report that these conversations tend to be biased. In some conversations rather than an epistemological distance, we perceived the worry of being made professionally obsolete, if technologies that base on computer science, mathematics, physics, and physiology, rather than on chemistry and biology, develop. </w:t>
      </w:r>
    </w:p>
    <w:p w14:paraId="0387E7D8" w14:textId="77777777" w:rsidR="00CC72A1" w:rsidRPr="00CD11ED" w:rsidRDefault="00CC72A1" w:rsidP="00CC72A1">
      <w:pPr>
        <w:pStyle w:val="avinormal"/>
      </w:pPr>
    </w:p>
    <w:p w14:paraId="0FD5F947" w14:textId="77777777" w:rsidR="00CC72A1" w:rsidRPr="00CD11ED" w:rsidRDefault="00CC72A1" w:rsidP="003A5381">
      <w:pPr>
        <w:pStyle w:val="aviheading3"/>
      </w:pPr>
      <w:bookmarkStart w:id="37" w:name="h.1fob9te" w:colFirst="0" w:colLast="0"/>
      <w:bookmarkEnd w:id="37"/>
      <w:r w:rsidRPr="00CD11ED">
        <w:t>Acceptance of simulation</w:t>
      </w:r>
    </w:p>
    <w:p w14:paraId="280EBDEF" w14:textId="1479DDB4" w:rsidR="00EC3B05" w:rsidRDefault="00CC72A1" w:rsidP="00CC72A1">
      <w:pPr>
        <w:pStyle w:val="avinormal"/>
        <w:rPr>
          <w:rFonts w:eastAsia="Arial"/>
        </w:rPr>
      </w:pPr>
      <w:r w:rsidRPr="00CD11ED">
        <w:rPr>
          <w:rFonts w:eastAsia="Arial"/>
        </w:rPr>
        <w:t xml:space="preserve">ISCT rely on computational modelling methods for the simulation of biological, physiological, and physical processes in the human body. From the surveys conducted among our experts, </w:t>
      </w:r>
      <w:r w:rsidR="00EC3B05">
        <w:rPr>
          <w:rFonts w:eastAsia="Arial"/>
        </w:rPr>
        <w:t>certain</w:t>
      </w:r>
      <w:r w:rsidR="00EC3B05" w:rsidRPr="00CD11ED">
        <w:rPr>
          <w:rFonts w:eastAsia="Arial"/>
        </w:rPr>
        <w:t xml:space="preserve"> </w:t>
      </w:r>
      <w:r w:rsidRPr="00CD11ED">
        <w:rPr>
          <w:rFonts w:eastAsia="Arial"/>
        </w:rPr>
        <w:t>aspect</w:t>
      </w:r>
      <w:r w:rsidR="00EC3B05">
        <w:rPr>
          <w:rFonts w:eastAsia="Arial"/>
        </w:rPr>
        <w:t>s</w:t>
      </w:r>
      <w:r w:rsidRPr="00CD11ED">
        <w:rPr>
          <w:rFonts w:eastAsia="Arial"/>
        </w:rPr>
        <w:t xml:space="preserve"> were identified as essential to build</w:t>
      </w:r>
      <w:r w:rsidR="00EC3B05">
        <w:rPr>
          <w:rFonts w:eastAsia="Arial"/>
        </w:rPr>
        <w:t>ing</w:t>
      </w:r>
      <w:r w:rsidRPr="00CD11ED">
        <w:rPr>
          <w:rFonts w:eastAsia="Arial"/>
        </w:rPr>
        <w:t xml:space="preserve"> trust in ISCT</w:t>
      </w:r>
      <w:r w:rsidR="006100BC">
        <w:rPr>
          <w:rFonts w:eastAsia="Arial"/>
        </w:rPr>
        <w:t>:</w:t>
      </w:r>
    </w:p>
    <w:p w14:paraId="3C91CB8A" w14:textId="52907592" w:rsidR="006100BC" w:rsidRPr="00CD11ED" w:rsidRDefault="00CC72A1" w:rsidP="00704CDC">
      <w:pPr>
        <w:pStyle w:val="avibullet"/>
        <w:rPr>
          <w:rFonts w:eastAsia="Arial"/>
        </w:rPr>
      </w:pPr>
      <w:r w:rsidRPr="00CD11ED">
        <w:rPr>
          <w:rFonts w:eastAsia="Arial"/>
        </w:rPr>
        <w:t>The development of standardi</w:t>
      </w:r>
      <w:r w:rsidR="00F210D1">
        <w:rPr>
          <w:rFonts w:eastAsia="Arial"/>
        </w:rPr>
        <w:t>s</w:t>
      </w:r>
      <w:r w:rsidRPr="00CD11ED">
        <w:rPr>
          <w:rFonts w:eastAsia="Arial"/>
        </w:rPr>
        <w:t>ed processes for code verification – are the equations being solved correctly? –</w:t>
      </w:r>
      <w:r w:rsidR="00F210D1">
        <w:rPr>
          <w:rFonts w:eastAsia="Arial"/>
        </w:rPr>
        <w:t xml:space="preserve"> </w:t>
      </w:r>
      <w:proofErr w:type="gramStart"/>
      <w:r w:rsidRPr="00CD11ED">
        <w:rPr>
          <w:rFonts w:eastAsia="Arial"/>
        </w:rPr>
        <w:t>to</w:t>
      </w:r>
      <w:proofErr w:type="gramEnd"/>
      <w:r w:rsidRPr="00CD11ED">
        <w:rPr>
          <w:rFonts w:eastAsia="Arial"/>
        </w:rPr>
        <w:t xml:space="preserve"> demonstrate that the implementation of the computational modelling and simulation methods, including the analysis and post-processing tools, is correct. Code verification must critically assess the suitability (accuracy and validity) of the code with regard to all features of relevance within the context of use, including, </w:t>
      </w:r>
      <w:r w:rsidR="00F210D1">
        <w:rPr>
          <w:rFonts w:eastAsia="Arial"/>
        </w:rPr>
        <w:t>for example,</w:t>
      </w:r>
      <w:r w:rsidRPr="00CD11ED">
        <w:rPr>
          <w:rFonts w:eastAsia="Arial"/>
        </w:rPr>
        <w:t xml:space="preserve"> the modelling of material interfaces or boundary conditions. Validation is based on a comparison between computed results and known solutions.</w:t>
      </w:r>
    </w:p>
    <w:p w14:paraId="04D2E265" w14:textId="51AB7F25" w:rsidR="00CC72A1" w:rsidRPr="00CD11ED" w:rsidRDefault="00CC72A1" w:rsidP="00704CDC">
      <w:pPr>
        <w:pStyle w:val="avibullet"/>
        <w:rPr>
          <w:rFonts w:eastAsia="Arial"/>
        </w:rPr>
      </w:pPr>
      <w:r w:rsidRPr="00CD11ED">
        <w:rPr>
          <w:rFonts w:eastAsia="Arial"/>
        </w:rPr>
        <w:t>The development of standardi</w:t>
      </w:r>
      <w:r w:rsidR="00F210D1">
        <w:rPr>
          <w:rFonts w:eastAsia="Arial"/>
        </w:rPr>
        <w:t>s</w:t>
      </w:r>
      <w:r w:rsidRPr="00CD11ED">
        <w:rPr>
          <w:rFonts w:eastAsia="Arial"/>
        </w:rPr>
        <w:t>ed processes for model validation – are the correct equations being solved? –</w:t>
      </w:r>
      <w:r w:rsidR="00F210D1">
        <w:rPr>
          <w:rFonts w:eastAsia="Arial"/>
        </w:rPr>
        <w:t xml:space="preserve"> </w:t>
      </w:r>
      <w:proofErr w:type="gramStart"/>
      <w:r w:rsidRPr="00CD11ED">
        <w:rPr>
          <w:rFonts w:eastAsia="Arial"/>
        </w:rPr>
        <w:t>to</w:t>
      </w:r>
      <w:proofErr w:type="gramEnd"/>
      <w:r w:rsidRPr="00CD11ED">
        <w:rPr>
          <w:rFonts w:eastAsia="Arial"/>
        </w:rPr>
        <w:t xml:space="preserve"> ascertain whether the model reliably reproduces the crucial behaviour and quantities of interest within the intended context of use. Model validation is based on a comparison between simulation results and experimental data capturing critical behaviour with high fidelity. Model validation is only possible </w:t>
      </w:r>
      <w:r w:rsidR="006100BC">
        <w:rPr>
          <w:rFonts w:eastAsia="Arial"/>
        </w:rPr>
        <w:t>within</w:t>
      </w:r>
      <w:r w:rsidR="006100BC" w:rsidRPr="00CD11ED">
        <w:rPr>
          <w:rFonts w:eastAsia="Arial"/>
        </w:rPr>
        <w:t xml:space="preserve"> </w:t>
      </w:r>
      <w:r w:rsidRPr="00CD11ED">
        <w:rPr>
          <w:rFonts w:eastAsia="Arial"/>
        </w:rPr>
        <w:t>a portion of the reality</w:t>
      </w:r>
      <w:r w:rsidR="006100BC">
        <w:rPr>
          <w:rFonts w:eastAsia="Arial"/>
        </w:rPr>
        <w:t xml:space="preserve"> </w:t>
      </w:r>
      <w:r w:rsidRPr="00CD11ED">
        <w:rPr>
          <w:rFonts w:eastAsia="Arial"/>
        </w:rPr>
        <w:t>for which experimental or observational data can be gathered</w:t>
      </w:r>
      <w:r w:rsidR="006100BC">
        <w:rPr>
          <w:rFonts w:eastAsia="Arial"/>
        </w:rPr>
        <w:t xml:space="preserve">.  When the model is used to make predictions beyond these </w:t>
      </w:r>
      <w:proofErr w:type="spellStart"/>
      <w:r w:rsidR="006100BC">
        <w:rPr>
          <w:rFonts w:eastAsia="Arial"/>
        </w:rPr>
        <w:t>ilmits</w:t>
      </w:r>
      <w:proofErr w:type="spellEnd"/>
      <w:r w:rsidR="006100BC">
        <w:rPr>
          <w:rFonts w:eastAsia="Arial"/>
        </w:rPr>
        <w:t xml:space="preserve">, </w:t>
      </w:r>
      <w:r w:rsidRPr="00CD11ED">
        <w:rPr>
          <w:rFonts w:eastAsia="Arial"/>
        </w:rPr>
        <w:t xml:space="preserve">extrapolation is necessary. </w:t>
      </w:r>
    </w:p>
    <w:p w14:paraId="2943F530" w14:textId="3B398788" w:rsidR="00CC72A1" w:rsidRPr="00CD11ED" w:rsidRDefault="00CC72A1" w:rsidP="00704CDC">
      <w:pPr>
        <w:pStyle w:val="avibullet"/>
        <w:rPr>
          <w:rFonts w:eastAsia="Arial"/>
        </w:rPr>
      </w:pPr>
      <w:r w:rsidRPr="00CD11ED">
        <w:rPr>
          <w:rFonts w:eastAsia="Arial"/>
        </w:rPr>
        <w:t xml:space="preserve">The generation of reference approaches </w:t>
      </w:r>
      <w:r w:rsidR="00F210D1">
        <w:rPr>
          <w:rFonts w:eastAsia="Arial"/>
        </w:rPr>
        <w:t>for</w:t>
      </w:r>
      <w:r w:rsidR="00F210D1" w:rsidRPr="00CD11ED">
        <w:rPr>
          <w:rFonts w:eastAsia="Arial"/>
        </w:rPr>
        <w:t xml:space="preserve"> </w:t>
      </w:r>
      <w:r w:rsidRPr="00CD11ED">
        <w:rPr>
          <w:rFonts w:eastAsia="Arial"/>
        </w:rPr>
        <w:t xml:space="preserve">experimental and computational uncertainty assessment, which is necessary for evaluating the quality of the validation and ascertaining that the validated range adequately covers the context of use. </w:t>
      </w:r>
    </w:p>
    <w:p w14:paraId="2F220AA1" w14:textId="29114520" w:rsidR="00CC72A1" w:rsidRPr="00CD11ED" w:rsidRDefault="00CC72A1" w:rsidP="00704CDC">
      <w:pPr>
        <w:pStyle w:val="avibullet"/>
        <w:rPr>
          <w:rFonts w:eastAsia="Arial"/>
        </w:rPr>
      </w:pPr>
      <w:r w:rsidRPr="00CD11ED">
        <w:rPr>
          <w:rFonts w:eastAsia="Arial"/>
        </w:rPr>
        <w:t>The adoption of a standardi</w:t>
      </w:r>
      <w:r w:rsidR="00F210D1">
        <w:rPr>
          <w:rFonts w:eastAsia="Arial"/>
        </w:rPr>
        <w:t>s</w:t>
      </w:r>
      <w:r w:rsidRPr="00CD11ED">
        <w:rPr>
          <w:rFonts w:eastAsia="Arial"/>
        </w:rPr>
        <w:t>ed documentation and reviewing procedure for verification and validation documents and for uncertainty assessments.</w:t>
      </w:r>
    </w:p>
    <w:p w14:paraId="47FE944F" w14:textId="16959280" w:rsidR="00CC72A1" w:rsidRPr="00CD11ED" w:rsidRDefault="00CC72A1" w:rsidP="00704CDC">
      <w:pPr>
        <w:pStyle w:val="avibullet"/>
        <w:rPr>
          <w:rFonts w:eastAsia="Arial"/>
        </w:rPr>
      </w:pPr>
      <w:r w:rsidRPr="00CD11ED">
        <w:rPr>
          <w:rFonts w:eastAsia="Arial"/>
        </w:rPr>
        <w:t xml:space="preserve">The adoption by the </w:t>
      </w:r>
      <w:r w:rsidR="00DA148D">
        <w:rPr>
          <w:rFonts w:eastAsia="Arial"/>
        </w:rPr>
        <w:t>research and development (</w:t>
      </w:r>
      <w:r w:rsidRPr="00CD11ED">
        <w:rPr>
          <w:rFonts w:eastAsia="Arial"/>
        </w:rPr>
        <w:t>R&amp;D</w:t>
      </w:r>
      <w:r w:rsidR="00DA148D">
        <w:rPr>
          <w:rFonts w:eastAsia="Arial"/>
        </w:rPr>
        <w:t>)</w:t>
      </w:r>
      <w:r w:rsidRPr="00CD11ED">
        <w:rPr>
          <w:rFonts w:eastAsia="Arial"/>
        </w:rPr>
        <w:t xml:space="preserve"> community, including executives of biomedical industries, product developers, and clinical research organi</w:t>
      </w:r>
      <w:r w:rsidR="00F210D1">
        <w:rPr>
          <w:rFonts w:eastAsia="Arial"/>
        </w:rPr>
        <w:t>s</w:t>
      </w:r>
      <w:r w:rsidRPr="00CD11ED">
        <w:rPr>
          <w:rFonts w:eastAsia="Arial"/>
        </w:rPr>
        <w:t>ations, of official verification and validation standards that have been reviewed and accepted by the regulators and the health care providers.</w:t>
      </w:r>
    </w:p>
    <w:p w14:paraId="0C8C8207" w14:textId="77777777" w:rsidR="00CC72A1" w:rsidRPr="00CD11ED" w:rsidRDefault="00CC72A1" w:rsidP="00704CDC">
      <w:pPr>
        <w:pStyle w:val="avibullet"/>
        <w:rPr>
          <w:rFonts w:eastAsia="Arial"/>
        </w:rPr>
      </w:pPr>
      <w:r w:rsidRPr="00CD11ED">
        <w:rPr>
          <w:rFonts w:eastAsia="Arial"/>
        </w:rPr>
        <w:t>The availability of realistic and illustrative verification benchmark examples that medical professionals and patients can understand.</w:t>
      </w:r>
    </w:p>
    <w:p w14:paraId="05650C88" w14:textId="06A5629A" w:rsidR="00CC72A1" w:rsidRPr="00704CDC" w:rsidRDefault="00CC72A1" w:rsidP="00704CDC">
      <w:pPr>
        <w:pStyle w:val="avibullet"/>
        <w:rPr>
          <w:rFonts w:eastAsia="Arial"/>
        </w:rPr>
      </w:pPr>
      <w:r w:rsidRPr="00CD11ED">
        <w:rPr>
          <w:rFonts w:eastAsia="Arial"/>
        </w:rPr>
        <w:t xml:space="preserve"> The availability of verified simulation platforms that are designed for life science applications and have been validated for specific applications as ISCT demonstration tools.  However, some experts fear that such a platform could introduce a bureaucratic flavour in a process, which should remain flexible</w:t>
      </w:r>
      <w:r w:rsidR="00F210D1">
        <w:rPr>
          <w:rFonts w:eastAsia="Arial"/>
        </w:rPr>
        <w:t>.</w:t>
      </w:r>
      <w:r w:rsidRPr="00CD11ED">
        <w:rPr>
          <w:rFonts w:eastAsia="Arial"/>
        </w:rPr>
        <w:t xml:space="preserve"> </w:t>
      </w:r>
      <w:r w:rsidR="00F210D1">
        <w:rPr>
          <w:rFonts w:eastAsia="Arial"/>
        </w:rPr>
        <w:t>T</w:t>
      </w:r>
      <w:r w:rsidRPr="00CD11ED">
        <w:rPr>
          <w:rFonts w:eastAsia="Arial"/>
        </w:rPr>
        <w:t>hey advocate instead the establishment of standards to assess the model credibility.</w:t>
      </w:r>
    </w:p>
    <w:p w14:paraId="109E638C" w14:textId="4FFD2AA9" w:rsidR="00CC72A1" w:rsidRPr="00CD11ED" w:rsidRDefault="00CC72A1" w:rsidP="00CC72A1">
      <w:pPr>
        <w:pStyle w:val="avinormal"/>
      </w:pPr>
      <w:r w:rsidRPr="00CD11ED">
        <w:rPr>
          <w:rFonts w:eastAsia="Arial"/>
        </w:rPr>
        <w:t>A key concept, that emerged in the work done by the FDA, the MDIC Consortium</w:t>
      </w:r>
      <w:r w:rsidR="00F210D1">
        <w:rPr>
          <w:rFonts w:eastAsia="Arial"/>
        </w:rPr>
        <w:t>,</w:t>
      </w:r>
      <w:r w:rsidRPr="00CD11ED">
        <w:rPr>
          <w:rFonts w:eastAsia="Arial"/>
        </w:rPr>
        <w:t xml:space="preserve"> and </w:t>
      </w:r>
      <w:r w:rsidR="00F210D1">
        <w:rPr>
          <w:rFonts w:eastAsia="Arial"/>
        </w:rPr>
        <w:t xml:space="preserve">the </w:t>
      </w:r>
      <w:r w:rsidRPr="00CD11ED">
        <w:rPr>
          <w:rFonts w:eastAsia="Arial"/>
        </w:rPr>
        <w:t xml:space="preserve">ASME V&amp;V-40 standardisation committee for the medical devices, </w:t>
      </w:r>
      <w:r w:rsidR="00F210D1">
        <w:rPr>
          <w:rFonts w:eastAsia="Arial"/>
        </w:rPr>
        <w:t>and</w:t>
      </w:r>
      <w:r w:rsidR="00F210D1" w:rsidRPr="00CD11ED">
        <w:rPr>
          <w:rFonts w:eastAsia="Arial"/>
        </w:rPr>
        <w:t xml:space="preserve"> </w:t>
      </w:r>
      <w:r w:rsidRPr="00CD11ED">
        <w:rPr>
          <w:rFonts w:eastAsia="Arial"/>
        </w:rPr>
        <w:t>that we believe ha</w:t>
      </w:r>
      <w:r w:rsidR="00F210D1">
        <w:rPr>
          <w:rFonts w:eastAsia="Arial"/>
        </w:rPr>
        <w:t>s</w:t>
      </w:r>
      <w:r w:rsidRPr="00CD11ED">
        <w:rPr>
          <w:rFonts w:eastAsia="Arial"/>
        </w:rPr>
        <w:t xml:space="preserve"> some general validity, is that of model credibility </w:t>
      </w:r>
      <w:r w:rsidR="005A5DBD">
        <w:rPr>
          <w:rFonts w:eastAsia="Arial"/>
        </w:rPr>
        <w:fldChar w:fldCharType="begin"/>
      </w:r>
      <w:r w:rsidR="005A5DBD">
        <w:rPr>
          <w:rFonts w:eastAsia="Arial"/>
        </w:rPr>
        <w:instrText xml:space="preserve"> ADDIN EN.CITE &lt;EndNote&gt;&lt;Cite&gt;&lt;Author&gt;Popelar&lt;/Author&gt;&lt;Year&gt;2013&lt;/Year&gt;&lt;RecNum&gt;106&lt;/RecNum&gt;&lt;DisplayText&gt;(Popelar, 2013)&lt;/DisplayText&gt;&lt;record&gt;&lt;rec-number&gt;106&lt;/rec-number&gt;&lt;foreign-keys&gt;&lt;key app="EN" db-id="s2adzae0rx5escevds5xzpv2vw5fa5ss5w5f" timestamp="1431247466"&gt;106&lt;/key&gt;&lt;/foreign-keys&gt;&lt;ref-type name="Audiovisual Material"&gt;3&lt;/ref-type&gt;&lt;contributors&gt;&lt;authors&gt;&lt;author&gt;Popelar, Carl F&lt;/author&gt;&lt;/authors&gt;&lt;/contributors&gt;&lt;titles&gt;&lt;title&gt;Verification &amp;amp; Validation in Computational Modeling of Medical Devices (V&amp;amp;V-40): ASME subcommitee and guide&lt;/title&gt;&lt;secondary-title&gt;FDA/NIH/NSF Workshop on Computer Models and Validation for Medical Devices&lt;/secondary-title&gt;&lt;/titles&gt;&lt;dates&gt;&lt;year&gt;2013&lt;/year&gt;&lt;/dates&gt;&lt;pub-location&gt;Silver Spring, MD&lt;/pub-location&gt;&lt;urls&gt;&lt;/urls&gt;&lt;/record&gt;&lt;/Cite&gt;&lt;/EndNote&gt;</w:instrText>
      </w:r>
      <w:r w:rsidR="005A5DBD">
        <w:rPr>
          <w:rFonts w:eastAsia="Arial"/>
        </w:rPr>
        <w:fldChar w:fldCharType="separate"/>
      </w:r>
      <w:r w:rsidR="005A5DBD">
        <w:rPr>
          <w:rFonts w:eastAsia="Arial"/>
          <w:noProof/>
        </w:rPr>
        <w:t>(Popelar, 2013)</w:t>
      </w:r>
      <w:r w:rsidR="005A5DBD">
        <w:rPr>
          <w:rFonts w:eastAsia="Arial"/>
        </w:rPr>
        <w:fldChar w:fldCharType="end"/>
      </w:r>
      <w:r w:rsidRPr="00CD11ED">
        <w:rPr>
          <w:rFonts w:eastAsia="Arial"/>
        </w:rPr>
        <w:t xml:space="preserve">. The idea, presented in Chapter X in greater detail, is that to </w:t>
      </w:r>
      <w:r w:rsidR="00F210D1" w:rsidRPr="00CD11ED">
        <w:rPr>
          <w:rFonts w:eastAsia="Arial"/>
        </w:rPr>
        <w:t>de</w:t>
      </w:r>
      <w:r w:rsidR="00F210D1">
        <w:rPr>
          <w:rFonts w:eastAsia="Arial"/>
        </w:rPr>
        <w:t>cide</w:t>
      </w:r>
      <w:r w:rsidR="00F210D1" w:rsidRPr="00CD11ED">
        <w:rPr>
          <w:rFonts w:eastAsia="Arial"/>
        </w:rPr>
        <w:t xml:space="preserve"> </w:t>
      </w:r>
      <w:r w:rsidRPr="00CD11ED">
        <w:rPr>
          <w:rFonts w:eastAsia="Arial"/>
        </w:rPr>
        <w:t xml:space="preserve">if the predictive accuracy of a model is good </w:t>
      </w:r>
      <w:r w:rsidRPr="00CD11ED">
        <w:rPr>
          <w:rFonts w:eastAsia="Arial"/>
        </w:rPr>
        <w:lastRenderedPageBreak/>
        <w:t xml:space="preserve">enough, </w:t>
      </w:r>
      <w:r w:rsidR="00F210D1">
        <w:rPr>
          <w:rFonts w:eastAsia="Arial"/>
        </w:rPr>
        <w:t>it will depend on the question</w:t>
      </w:r>
      <w:r w:rsidRPr="00CD11ED">
        <w:rPr>
          <w:rFonts w:eastAsia="Arial"/>
        </w:rPr>
        <w:t xml:space="preserve"> we are trying to answer. If the goal is to show that a product’s property is one order of magnitude lower than what would be considered </w:t>
      </w:r>
      <w:r w:rsidR="003F5839">
        <w:rPr>
          <w:rFonts w:eastAsia="Arial"/>
        </w:rPr>
        <w:t>a</w:t>
      </w:r>
      <w:r w:rsidRPr="00CD11ED">
        <w:rPr>
          <w:rFonts w:eastAsia="Arial"/>
        </w:rPr>
        <w:t xml:space="preserve"> concern, then a model with a predictive accuracy (as measured against experimental data) of only 70% is good enough. This raises a general research theme on the assessment of predictive models in mission-critical high-uncertainty </w:t>
      </w:r>
      <w:r w:rsidR="003A5381" w:rsidRPr="00CD11ED">
        <w:rPr>
          <w:rFonts w:eastAsia="Arial"/>
        </w:rPr>
        <w:t>applications, which</w:t>
      </w:r>
      <w:r w:rsidRPr="00CD11ED">
        <w:rPr>
          <w:rFonts w:eastAsia="Arial"/>
        </w:rPr>
        <w:t xml:space="preserve"> needs to be explored.</w:t>
      </w:r>
    </w:p>
    <w:p w14:paraId="275DB6CC" w14:textId="77777777" w:rsidR="00CC72A1" w:rsidRPr="00CD11ED" w:rsidRDefault="00CC72A1" w:rsidP="00CC72A1">
      <w:pPr>
        <w:pStyle w:val="avinormal"/>
      </w:pPr>
    </w:p>
    <w:p w14:paraId="513A67C8" w14:textId="77777777" w:rsidR="00CC72A1" w:rsidRPr="00CD11ED" w:rsidRDefault="00CC72A1" w:rsidP="003A5381">
      <w:pPr>
        <w:pStyle w:val="aviheading2"/>
      </w:pPr>
      <w:bookmarkStart w:id="38" w:name="h.3znysh7" w:colFirst="0" w:colLast="0"/>
      <w:bookmarkStart w:id="39" w:name="_Toc420574699"/>
      <w:bookmarkEnd w:id="38"/>
      <w:r w:rsidRPr="00CD11ED">
        <w:rPr>
          <w:rFonts w:eastAsia="Arial"/>
        </w:rPr>
        <w:t>Socio-economic issues</w:t>
      </w:r>
      <w:bookmarkEnd w:id="39"/>
    </w:p>
    <w:p w14:paraId="48AC3BEC" w14:textId="77777777" w:rsidR="00CC72A1" w:rsidRPr="00CD11ED" w:rsidRDefault="00CC72A1" w:rsidP="003A5381">
      <w:pPr>
        <w:pStyle w:val="aviheading3"/>
      </w:pPr>
      <w:r w:rsidRPr="00CD11ED">
        <w:t>A broken model?</w:t>
      </w:r>
    </w:p>
    <w:p w14:paraId="75ED4C4B" w14:textId="3A124410" w:rsidR="002C4169" w:rsidRDefault="00CC72A1" w:rsidP="00CC72A1">
      <w:pPr>
        <w:pStyle w:val="avinormal"/>
        <w:rPr>
          <w:rFonts w:eastAsia="Arial"/>
        </w:rPr>
      </w:pPr>
      <w:r w:rsidRPr="00CD11ED">
        <w:rPr>
          <w:rFonts w:eastAsia="Arial"/>
        </w:rPr>
        <w:t xml:space="preserve">Though scientific breakthroughs in the biomedical sector are clearing the way for revolutionary applications, the image that some observers project </w:t>
      </w:r>
      <w:r w:rsidR="002C4169">
        <w:rPr>
          <w:rFonts w:eastAsia="Arial"/>
        </w:rPr>
        <w:t>regarding</w:t>
      </w:r>
      <w:r w:rsidRPr="00CD11ED">
        <w:rPr>
          <w:rFonts w:eastAsia="Arial"/>
        </w:rPr>
        <w:t xml:space="preserve"> the health of the pharmaceutical industry is highly critical. </w:t>
      </w:r>
    </w:p>
    <w:p w14:paraId="5F71E8E2" w14:textId="5E38F060" w:rsidR="00CC72A1" w:rsidRPr="00CD11ED" w:rsidRDefault="00CC72A1" w:rsidP="00CC72A1">
      <w:pPr>
        <w:pStyle w:val="avinormal"/>
      </w:pPr>
      <w:r w:rsidRPr="00CD11ED">
        <w:rPr>
          <w:rFonts w:eastAsia="Arial"/>
        </w:rPr>
        <w:t xml:space="preserve">Eric </w:t>
      </w:r>
      <w:proofErr w:type="spellStart"/>
      <w:r w:rsidRPr="00CD11ED">
        <w:rPr>
          <w:rFonts w:eastAsia="Arial"/>
        </w:rPr>
        <w:t>Topol</w:t>
      </w:r>
      <w:proofErr w:type="spellEnd"/>
      <w:r w:rsidRPr="00CD11ED">
        <w:rPr>
          <w:rFonts w:eastAsia="Arial"/>
        </w:rPr>
        <w:t xml:space="preserve"> </w:t>
      </w:r>
      <w:r w:rsidR="002C4169">
        <w:rPr>
          <w:rFonts w:eastAsia="Arial"/>
        </w:rPr>
        <w:t>is one such critic</w:t>
      </w:r>
      <w:r w:rsidRPr="00CD11ED">
        <w:rPr>
          <w:rFonts w:eastAsia="Arial"/>
        </w:rPr>
        <w:t xml:space="preserve"> </w:t>
      </w:r>
      <w:r w:rsidR="005A5DBD">
        <w:rPr>
          <w:rFonts w:eastAsia="Arial"/>
        </w:rPr>
        <w:fldChar w:fldCharType="begin"/>
      </w:r>
      <w:r w:rsidR="005A5DBD">
        <w:rPr>
          <w:rFonts w:eastAsia="Arial"/>
        </w:rPr>
        <w:instrText xml:space="preserve"> ADDIN EN.CITE &lt;EndNote&gt;&lt;Cite&gt;&lt;Author&gt;Topol&lt;/Author&gt;&lt;Year&gt;2012&lt;/Year&gt;&lt;RecNum&gt;78&lt;/RecNum&gt;&lt;DisplayText&gt;(Topol, 2012)&lt;/DisplayText&gt;&lt;record&gt;&lt;rec-number&gt;78&lt;/rec-number&gt;&lt;foreign-keys&gt;&lt;key app="EN" db-id="s2adzae0rx5escevds5xzpv2vw5fa5ss5w5f" timestamp="1431247466"&gt;78&lt;/key&gt;&lt;/foreign-keys&gt;&lt;ref-type name="Journal Article"&gt;17&lt;/ref-type&gt;&lt;contributors&gt;&lt;authors&gt;&lt;author&gt;Topol, Eric&lt;/author&gt;&lt;/authors&gt;&lt;/contributors&gt;&lt;titles&gt;&lt;title&gt;The Creative Destruction of Medicine: How the Digital Revolution Will Create Better Health Care&lt;/title&gt;&lt;/titles&gt;&lt;dates&gt;&lt;year&gt;2012&lt;/year&gt;&lt;/dates&gt;&lt;pub-location&gt;New York, New York, USA&lt;/pub-location&gt;&lt;publisher&gt;Basic Books&lt;/publisher&gt;&lt;isbn&gt;978-0465061839&lt;/isbn&gt;&lt;urls&gt;&lt;/urls&gt;&lt;/record&gt;&lt;/Cite&gt;&lt;/EndNote&gt;</w:instrText>
      </w:r>
      <w:r w:rsidR="005A5DBD">
        <w:rPr>
          <w:rFonts w:eastAsia="Arial"/>
        </w:rPr>
        <w:fldChar w:fldCharType="separate"/>
      </w:r>
      <w:r w:rsidR="005A5DBD">
        <w:rPr>
          <w:rFonts w:eastAsia="Arial"/>
          <w:noProof/>
        </w:rPr>
        <w:t>(Topol, 2012)</w:t>
      </w:r>
      <w:r w:rsidR="005A5DBD">
        <w:rPr>
          <w:rFonts w:eastAsia="Arial"/>
        </w:rPr>
        <w:fldChar w:fldCharType="end"/>
      </w:r>
      <w:r w:rsidR="00CE0F2F">
        <w:rPr>
          <w:rFonts w:eastAsia="Arial"/>
        </w:rPr>
        <w:t xml:space="preserve">, </w:t>
      </w:r>
      <w:r w:rsidRPr="00CD11ED">
        <w:rPr>
          <w:rFonts w:eastAsia="Arial"/>
        </w:rPr>
        <w:t>pp 196-198): “Sure – he says – the pharmaceutical sector is the biggest component of the life science industry, which includes biotechnology, medical devices, and diagnostics. Still,</w:t>
      </w:r>
      <w:r w:rsidR="00FC1E8B">
        <w:rPr>
          <w:rFonts w:eastAsia="Arial"/>
        </w:rPr>
        <w:t xml:space="preserve"> </w:t>
      </w:r>
      <w:r w:rsidRPr="00CD11ED">
        <w:rPr>
          <w:rFonts w:eastAsia="Arial"/>
        </w:rPr>
        <w:t xml:space="preserve">if there was ever an industry in peril, this is it. It faces a triple whammy—research and development costs have increased from $15 billion in 1995 to $85 billion in 2010; the number of new prescription medications (known as new molecular entities) approved per year by the </w:t>
      </w:r>
      <w:r w:rsidR="002C4169">
        <w:rPr>
          <w:rFonts w:eastAsia="Arial"/>
        </w:rPr>
        <w:t>F</w:t>
      </w:r>
      <w:r w:rsidRPr="00CD11ED">
        <w:rPr>
          <w:rFonts w:eastAsia="Arial"/>
        </w:rPr>
        <w:t>ood and Drug Administration (FDA) has fallen from fifty-six in 1996 to about twenty in each of the past few years (including twenty-one in 2010); and the ‘patent cliff’ of lost revenue as a result of branded drugs going generic is $267 billion through 2016, with $52 billion in 2011 alone. […] The pharmaceutical industry, once considered the ultimate blue chip and extraordinarily profitable, has gone from a blockbuster to a busted model. […] In the fifteen-year period from 1995 to 2010, the approximate expenditure for a newly approved drug for the overall industry went from $250 million to over $4 billion, a sixteen-fold increase. […] Rather than innovate, at least in the short term, the industry has been going into consolidation […]. Furthermore the big pharmaceutical companies have been buying up large biotechnology companies […]. These companies have also been buying up generic manufacturers, once their dreaded competitors […]. Where is the innovation to develop exciting new drugs and confront the real challenges of public health?”</w:t>
      </w:r>
    </w:p>
    <w:p w14:paraId="300012D3" w14:textId="33B40BF2" w:rsidR="00CC72A1" w:rsidRPr="00CD11ED" w:rsidRDefault="00CC72A1" w:rsidP="00CC72A1">
      <w:pPr>
        <w:pStyle w:val="avinormal"/>
      </w:pPr>
      <w:r w:rsidRPr="00CD11ED">
        <w:rPr>
          <w:rFonts w:eastAsia="Arial"/>
        </w:rPr>
        <w:t xml:space="preserve">If we turn to the </w:t>
      </w:r>
      <w:r w:rsidRPr="00704CDC">
        <w:rPr>
          <w:rFonts w:eastAsia="Arial"/>
          <w:i/>
        </w:rPr>
        <w:t>Official Sector Inquiry</w:t>
      </w:r>
      <w:r w:rsidRPr="00CD11ED">
        <w:rPr>
          <w:rStyle w:val="FootnoteReference"/>
          <w:rFonts w:eastAsia="Arial"/>
        </w:rPr>
        <w:footnoteReference w:id="10"/>
      </w:r>
      <w:r w:rsidRPr="00CD11ED">
        <w:rPr>
          <w:rFonts w:eastAsia="Arial"/>
        </w:rPr>
        <w:t>, published in 2009 by the European Commission (</w:t>
      </w:r>
      <w:r w:rsidR="00855956">
        <w:rPr>
          <w:rFonts w:eastAsia="Arial"/>
        </w:rPr>
        <w:t>EC</w:t>
      </w:r>
      <w:r w:rsidRPr="00CD11ED">
        <w:rPr>
          <w:rFonts w:eastAsia="Arial"/>
        </w:rPr>
        <w:t xml:space="preserve">), the pharmaceutical sector was shown to be vital to the health of Europe's citizens </w:t>
      </w:r>
      <w:r w:rsidR="0004015C">
        <w:rPr>
          <w:rFonts w:eastAsia="Arial"/>
        </w:rPr>
        <w:t>with</w:t>
      </w:r>
      <w:r w:rsidR="0004015C" w:rsidRPr="00CD11ED">
        <w:rPr>
          <w:rFonts w:eastAsia="Arial"/>
        </w:rPr>
        <w:t xml:space="preserve"> </w:t>
      </w:r>
      <w:r w:rsidRPr="00CD11ED">
        <w:rPr>
          <w:rFonts w:eastAsia="Arial"/>
        </w:rPr>
        <w:t>medicines a major expense, nearing 2% of the EU GDP, and around €500 per year for every man, woman and child</w:t>
      </w:r>
      <w:r w:rsidR="0004015C">
        <w:rPr>
          <w:rFonts w:eastAsia="Arial"/>
        </w:rPr>
        <w:t xml:space="preserve">. These figures make no </w:t>
      </w:r>
      <w:r w:rsidRPr="00CD11ED">
        <w:rPr>
          <w:rFonts w:eastAsia="Arial"/>
        </w:rPr>
        <w:t>mention</w:t>
      </w:r>
      <w:r w:rsidR="0004015C">
        <w:rPr>
          <w:rFonts w:eastAsia="Arial"/>
        </w:rPr>
        <w:t xml:space="preserve"> of</w:t>
      </w:r>
      <w:r w:rsidRPr="00CD11ED">
        <w:rPr>
          <w:rFonts w:eastAsia="Arial"/>
        </w:rPr>
        <w:t xml:space="preserve"> Europe's ageing population, with its likely subsequent increase in pharmaceutical costs due to an increased chronic disease burden. The same could be said of </w:t>
      </w:r>
      <w:r w:rsidR="0004015C">
        <w:rPr>
          <w:rFonts w:eastAsia="Arial"/>
        </w:rPr>
        <w:t xml:space="preserve">the </w:t>
      </w:r>
      <w:r w:rsidRPr="00CD11ED">
        <w:rPr>
          <w:rFonts w:eastAsia="Arial"/>
        </w:rPr>
        <w:t>medical devices sector, where the European medical technology industry generates annual sales of roughly €100 billion, invests some €4 billion per year in R&amp;D and employs around 575,000 highly skilled workers.</w:t>
      </w:r>
    </w:p>
    <w:p w14:paraId="0DDEF1A3" w14:textId="7CD9CBAA" w:rsidR="00CC72A1" w:rsidRPr="00CD11ED" w:rsidRDefault="00CC72A1" w:rsidP="00CC72A1">
      <w:pPr>
        <w:pStyle w:val="avinormal"/>
      </w:pPr>
      <w:r w:rsidRPr="00CD11ED">
        <w:rPr>
          <w:rFonts w:eastAsia="Arial"/>
        </w:rPr>
        <w:t xml:space="preserve">Both sectors therefore occupy important positions in the EU economy: pharma on its own accounts for 600,000 jobs and for some 4% of total manufacturing </w:t>
      </w:r>
      <w:r w:rsidR="0041107A">
        <w:rPr>
          <w:rFonts w:eastAsia="Arial"/>
        </w:rPr>
        <w:t xml:space="preserve">in terms of </w:t>
      </w:r>
      <w:r w:rsidRPr="00CD11ED">
        <w:rPr>
          <w:rFonts w:eastAsia="Arial"/>
        </w:rPr>
        <w:t xml:space="preserve">value added. This share is much higher in some </w:t>
      </w:r>
      <w:r w:rsidR="0041107A">
        <w:rPr>
          <w:rFonts w:eastAsia="Arial"/>
        </w:rPr>
        <w:t>m</w:t>
      </w:r>
      <w:r w:rsidRPr="00CD11ED">
        <w:rPr>
          <w:rFonts w:eastAsia="Arial"/>
        </w:rPr>
        <w:t xml:space="preserve">ember </w:t>
      </w:r>
      <w:r w:rsidR="0041107A">
        <w:rPr>
          <w:rFonts w:eastAsia="Arial"/>
        </w:rPr>
        <w:t>s</w:t>
      </w:r>
      <w:r w:rsidRPr="00CD11ED">
        <w:rPr>
          <w:rFonts w:eastAsia="Arial"/>
        </w:rPr>
        <w:t>tates, such as Belgium, Denmark, Sweden</w:t>
      </w:r>
      <w:r w:rsidR="0041107A">
        <w:rPr>
          <w:rFonts w:eastAsia="Arial"/>
        </w:rPr>
        <w:t>,</w:t>
      </w:r>
      <w:r w:rsidRPr="00CD11ED">
        <w:rPr>
          <w:rFonts w:eastAsia="Arial"/>
        </w:rPr>
        <w:t xml:space="preserve"> and Slovenia, reaching between 8.5</w:t>
      </w:r>
      <w:r w:rsidR="0041107A">
        <w:rPr>
          <w:rFonts w:eastAsia="Arial"/>
        </w:rPr>
        <w:t>%</w:t>
      </w:r>
      <w:r w:rsidRPr="00CD11ED">
        <w:rPr>
          <w:rFonts w:eastAsia="Arial"/>
        </w:rPr>
        <w:t xml:space="preserve"> and 10% of manufacturing</w:t>
      </w:r>
      <w:r w:rsidR="0041107A">
        <w:rPr>
          <w:rFonts w:eastAsia="Arial"/>
        </w:rPr>
        <w:t>,</w:t>
      </w:r>
      <w:r w:rsidRPr="00CD11ED">
        <w:rPr>
          <w:rFonts w:eastAsia="Arial"/>
        </w:rPr>
        <w:t xml:space="preserve"> </w:t>
      </w:r>
      <w:r w:rsidR="00CE0F2F">
        <w:rPr>
          <w:rFonts w:eastAsia="Arial"/>
        </w:rPr>
        <w:t xml:space="preserve">again in term of </w:t>
      </w:r>
      <w:r w:rsidRPr="00CD11ED">
        <w:rPr>
          <w:rFonts w:eastAsia="Arial"/>
        </w:rPr>
        <w:t xml:space="preserve">value added. </w:t>
      </w:r>
      <w:r w:rsidRPr="00CD11ED">
        <w:rPr>
          <w:rFonts w:eastAsia="Arial"/>
        </w:rPr>
        <w:lastRenderedPageBreak/>
        <w:t>Together, the pharmaceutical and the medical devices sectors account for some 4% of total manufacturing employment in the EU.</w:t>
      </w:r>
    </w:p>
    <w:p w14:paraId="3CE8AA8B" w14:textId="3D146433" w:rsidR="00CC72A1" w:rsidRPr="00CD11ED" w:rsidRDefault="0041107A" w:rsidP="00CC72A1">
      <w:pPr>
        <w:pStyle w:val="avinormal"/>
      </w:pPr>
      <w:r>
        <w:rPr>
          <w:rFonts w:eastAsia="Arial"/>
        </w:rPr>
        <w:t>The</w:t>
      </w:r>
      <w:r w:rsidR="00CC72A1" w:rsidRPr="00CD11ED">
        <w:rPr>
          <w:rFonts w:eastAsia="Arial"/>
        </w:rPr>
        <w:t xml:space="preserve"> </w:t>
      </w:r>
      <w:r w:rsidR="00CC72A1" w:rsidRPr="00704CDC">
        <w:rPr>
          <w:rFonts w:eastAsia="Arial"/>
          <w:i/>
        </w:rPr>
        <w:t>Sector Inquiry</w:t>
      </w:r>
      <w:r w:rsidR="00CC72A1" w:rsidRPr="00CD11ED">
        <w:rPr>
          <w:rFonts w:eastAsia="Arial"/>
        </w:rPr>
        <w:t xml:space="preserve"> aim</w:t>
      </w:r>
      <w:r>
        <w:rPr>
          <w:rFonts w:eastAsia="Arial"/>
        </w:rPr>
        <w:t>ed</w:t>
      </w:r>
      <w:r w:rsidR="00CC72A1" w:rsidRPr="00CD11ED">
        <w:rPr>
          <w:rFonts w:eastAsia="Arial"/>
        </w:rPr>
        <w:t xml:space="preserve"> “to examine the reasons for observed delays in the entry of generic medicines to the market and the apparent decline in innovation as measured by the number of new medicines coming to the market</w:t>
      </w:r>
      <w:r w:rsidRPr="00CD11ED">
        <w:rPr>
          <w:rFonts w:eastAsia="Arial"/>
        </w:rPr>
        <w:t>”</w:t>
      </w:r>
      <w:r>
        <w:rPr>
          <w:rFonts w:eastAsia="Arial"/>
        </w:rPr>
        <w:t xml:space="preserve">. A natural complement to this was </w:t>
      </w:r>
      <w:r w:rsidR="00CC72A1" w:rsidRPr="00CD11ED">
        <w:rPr>
          <w:rFonts w:eastAsia="Arial"/>
        </w:rPr>
        <w:t>a subsequent study on the EU market and industry for pharmaceuticals</w:t>
      </w:r>
      <w:r>
        <w:rPr>
          <w:rFonts w:eastAsia="Arial"/>
        </w:rPr>
        <w:t>, which</w:t>
      </w:r>
      <w:r w:rsidR="00CC72A1" w:rsidRPr="00CD11ED">
        <w:rPr>
          <w:rFonts w:eastAsia="Arial"/>
        </w:rPr>
        <w:t xml:space="preserve"> </w:t>
      </w:r>
      <w:r>
        <w:rPr>
          <w:rFonts w:eastAsia="Arial"/>
        </w:rPr>
        <w:t>set out to</w:t>
      </w:r>
      <w:r w:rsidR="00CC72A1" w:rsidRPr="00CD11ED">
        <w:rPr>
          <w:rFonts w:eastAsia="Arial"/>
        </w:rPr>
        <w:t xml:space="preserve"> provid</w:t>
      </w:r>
      <w:r>
        <w:rPr>
          <w:rFonts w:eastAsia="Arial"/>
        </w:rPr>
        <w:t>e</w:t>
      </w:r>
      <w:r w:rsidR="00CC72A1" w:rsidRPr="00CD11ED">
        <w:rPr>
          <w:rFonts w:eastAsia="Arial"/>
        </w:rPr>
        <w:t xml:space="preserve"> “a comprehensive, comparative, and macro-level analysis of the relationships between the economic performance of the pharmaceutical industry in Europe </w:t>
      </w:r>
      <w:proofErr w:type="spellStart"/>
      <w:r w:rsidR="00CC72A1" w:rsidRPr="00CD11ED">
        <w:rPr>
          <w:rFonts w:eastAsia="Arial"/>
        </w:rPr>
        <w:t>ie</w:t>
      </w:r>
      <w:proofErr w:type="spellEnd"/>
      <w:r w:rsidR="00DA148D">
        <w:rPr>
          <w:rFonts w:eastAsia="Arial"/>
        </w:rPr>
        <w:t>,</w:t>
      </w:r>
      <w:r w:rsidR="00CC72A1" w:rsidRPr="00CD11ED">
        <w:rPr>
          <w:rFonts w:eastAsia="Arial"/>
        </w:rPr>
        <w:t xml:space="preserve"> its potential for investment, economic growth, development, and employment on the one side and external factors, in particular externalities induced by European public/governmental bodies which affect this industry on the other side”.</w:t>
      </w:r>
    </w:p>
    <w:p w14:paraId="44E37668" w14:textId="77777777" w:rsidR="00CC72A1" w:rsidRPr="00CD11ED" w:rsidRDefault="00CC72A1" w:rsidP="00CC72A1">
      <w:pPr>
        <w:pStyle w:val="avinormal"/>
      </w:pPr>
    </w:p>
    <w:p w14:paraId="65423A70" w14:textId="77777777" w:rsidR="00CC72A1" w:rsidRPr="00CD11ED" w:rsidRDefault="00CC72A1" w:rsidP="003A5381">
      <w:pPr>
        <w:pStyle w:val="aviheading3"/>
      </w:pPr>
      <w:r w:rsidRPr="00CD11ED">
        <w:t>Pharmaceutical equilibrium within health care equilibrium</w:t>
      </w:r>
    </w:p>
    <w:p w14:paraId="38C8BF8B" w14:textId="4B84641A" w:rsidR="00CC72A1" w:rsidRPr="00CD11ED" w:rsidRDefault="00CC72A1" w:rsidP="00CC72A1">
      <w:pPr>
        <w:pStyle w:val="avinormal"/>
      </w:pPr>
      <w:r w:rsidRPr="00CD11ED">
        <w:rPr>
          <w:rFonts w:eastAsia="Arial"/>
        </w:rPr>
        <w:t xml:space="preserve">Analysing </w:t>
      </w:r>
      <w:r w:rsidRPr="00704CDC">
        <w:rPr>
          <w:rFonts w:eastAsia="Arial"/>
          <w:i/>
        </w:rPr>
        <w:t>per se</w:t>
      </w:r>
      <w:r w:rsidRPr="00CD11ED">
        <w:rPr>
          <w:rFonts w:eastAsia="Arial"/>
        </w:rPr>
        <w:t xml:space="preserve"> the pharmaceutical and biomedical market can be misleading. Pharmaceuticals and biomedical devices are prescribed as part of a wider medical treatment</w:t>
      </w:r>
      <w:r w:rsidR="0041107A">
        <w:rPr>
          <w:rFonts w:eastAsia="Arial"/>
        </w:rPr>
        <w:t xml:space="preserve"> yet</w:t>
      </w:r>
      <w:r w:rsidRPr="00CD11ED">
        <w:rPr>
          <w:rFonts w:eastAsia="Arial"/>
        </w:rPr>
        <w:t xml:space="preserve"> the financial restrictions affected by the biomedical industry are a close reflection of the shrinking paying capacity of </w:t>
      </w:r>
      <w:r w:rsidR="0041107A">
        <w:rPr>
          <w:rFonts w:eastAsia="Arial"/>
        </w:rPr>
        <w:t>n</w:t>
      </w:r>
      <w:r w:rsidR="0041107A" w:rsidRPr="00CD11ED">
        <w:rPr>
          <w:rFonts w:eastAsia="Arial"/>
        </w:rPr>
        <w:t xml:space="preserve">ational </w:t>
      </w:r>
      <w:r w:rsidR="0041107A">
        <w:rPr>
          <w:rFonts w:eastAsia="Arial"/>
        </w:rPr>
        <w:t>h</w:t>
      </w:r>
      <w:r w:rsidR="0041107A" w:rsidRPr="00CD11ED">
        <w:rPr>
          <w:rFonts w:eastAsia="Arial"/>
        </w:rPr>
        <w:t xml:space="preserve">ealth </w:t>
      </w:r>
      <w:r w:rsidR="0041107A">
        <w:rPr>
          <w:rFonts w:eastAsia="Arial"/>
        </w:rPr>
        <w:t>s</w:t>
      </w:r>
      <w:r w:rsidR="0041107A" w:rsidRPr="00CD11ED">
        <w:rPr>
          <w:rFonts w:eastAsia="Arial"/>
        </w:rPr>
        <w:t>ystems</w:t>
      </w:r>
      <w:r w:rsidRPr="00CD11ED">
        <w:rPr>
          <w:rFonts w:eastAsia="Arial"/>
        </w:rPr>
        <w:t>.</w:t>
      </w:r>
    </w:p>
    <w:p w14:paraId="0868FDB5" w14:textId="77777777" w:rsidR="00CC72A1" w:rsidRPr="00CD11ED" w:rsidRDefault="00CC72A1" w:rsidP="00CC72A1">
      <w:pPr>
        <w:pStyle w:val="avinormal"/>
      </w:pPr>
      <w:r w:rsidRPr="00CD11ED">
        <w:rPr>
          <w:rFonts w:eastAsia="Arial"/>
        </w:rPr>
        <w:t xml:space="preserve">Public healthcare budgets appear to be increasingly less capable of keeping up with the pace of healthcare expenditure. The </w:t>
      </w:r>
      <w:r w:rsidRPr="00704CDC">
        <w:rPr>
          <w:rFonts w:eastAsia="Arial"/>
          <w:i/>
        </w:rPr>
        <w:t>OECD Dataset</w:t>
      </w:r>
      <w:r w:rsidRPr="00CD11ED">
        <w:rPr>
          <w:rStyle w:val="FootnoteReference"/>
          <w:rFonts w:eastAsia="Arial"/>
        </w:rPr>
        <w:footnoteReference w:id="11"/>
      </w:r>
      <w:r w:rsidRPr="00CD11ED">
        <w:rPr>
          <w:rFonts w:eastAsia="Arial"/>
        </w:rPr>
        <w:t xml:space="preserve"> provides an overall picture of the astonishing growth of healthcare expenditure in industrialised countries since World War II. It shows how healthcare expenditure relative to GDP in all such countries has doubled, or even tripled, in half a century. This happened regardless of whether they were Bismarck-driven or </w:t>
      </w:r>
      <w:proofErr w:type="spellStart"/>
      <w:r w:rsidRPr="00CD11ED">
        <w:rPr>
          <w:rFonts w:eastAsia="Arial"/>
        </w:rPr>
        <w:t>Beveridge</w:t>
      </w:r>
      <w:proofErr w:type="spellEnd"/>
      <w:r w:rsidRPr="00CD11ED">
        <w:rPr>
          <w:rFonts w:eastAsia="Arial"/>
        </w:rPr>
        <w:t>-driven welfare systems, notwithstanding the relative prevalence of the public or the private financing pillar in any of the systems. In all cases, the growth of pharmaceutical expenditure was part of the picture. This deserves to be highlighted because of its significance in clarifying the dynamics at play and, conversely, in showing the way for possible policy solutions.</w:t>
      </w:r>
    </w:p>
    <w:p w14:paraId="078DAD29" w14:textId="58F34476" w:rsidR="00CC72A1" w:rsidRDefault="00CC72A1" w:rsidP="00CC72A1">
      <w:pPr>
        <w:pStyle w:val="avinormal"/>
        <w:rPr>
          <w:rFonts w:eastAsia="Arial"/>
        </w:rPr>
      </w:pPr>
      <w:r w:rsidRPr="00CD11ED">
        <w:rPr>
          <w:rFonts w:eastAsia="Arial"/>
        </w:rPr>
        <w:t>There are, as yet, no concrete signs of saturation of healthcare needs and, after a short fall/stabilisation due the crisis, expenditure is continuing on the same long-term trend</w:t>
      </w:r>
      <w:r w:rsidR="00696B23">
        <w:rPr>
          <w:rFonts w:eastAsia="Arial"/>
        </w:rPr>
        <w:t>,</w:t>
      </w:r>
      <w:r w:rsidRPr="00CD11ED">
        <w:rPr>
          <w:rFonts w:eastAsia="Arial"/>
        </w:rPr>
        <w:t xml:space="preserve"> which </w:t>
      </w:r>
      <w:r w:rsidR="0078369D">
        <w:rPr>
          <w:rFonts w:eastAsia="Arial"/>
        </w:rPr>
        <w:t>i</w:t>
      </w:r>
      <w:r w:rsidR="0078369D" w:rsidRPr="00CD11ED">
        <w:rPr>
          <w:rFonts w:eastAsia="Arial"/>
        </w:rPr>
        <w:t xml:space="preserve">s </w:t>
      </w:r>
      <w:r w:rsidRPr="00CD11ED">
        <w:rPr>
          <w:rFonts w:eastAsia="Arial"/>
        </w:rPr>
        <w:t xml:space="preserve">traceable </w:t>
      </w:r>
      <w:r w:rsidR="0078369D">
        <w:rPr>
          <w:rFonts w:eastAsia="Arial"/>
        </w:rPr>
        <w:t>back to</w:t>
      </w:r>
      <w:r w:rsidR="0078369D" w:rsidRPr="00CD11ED">
        <w:rPr>
          <w:rFonts w:eastAsia="Arial"/>
        </w:rPr>
        <w:t xml:space="preserve"> </w:t>
      </w:r>
      <w:r w:rsidRPr="00CD11ED">
        <w:rPr>
          <w:rFonts w:eastAsia="Arial"/>
        </w:rPr>
        <w:t>1960. The same can be said for pharmaceuticals</w:t>
      </w:r>
      <w:r w:rsidR="00DA148D">
        <w:rPr>
          <w:rFonts w:eastAsia="Arial"/>
        </w:rPr>
        <w:t xml:space="preserve"> (see figures IV-1, 2, 3, 4)</w:t>
      </w:r>
      <w:r w:rsidRPr="00CD11ED">
        <w:rPr>
          <w:rFonts w:eastAsia="Arial"/>
        </w:rPr>
        <w:t>.</w:t>
      </w:r>
    </w:p>
    <w:p w14:paraId="51E26085" w14:textId="77777777" w:rsidR="004D5044" w:rsidRPr="00CD11ED" w:rsidRDefault="004D5044" w:rsidP="00CC72A1">
      <w:pPr>
        <w:pStyle w:val="avinormal"/>
      </w:pPr>
    </w:p>
    <w:p w14:paraId="50857662" w14:textId="77777777" w:rsidR="004D5044" w:rsidRDefault="001D3C5A" w:rsidP="00704CDC">
      <w:pPr>
        <w:pStyle w:val="avinormal"/>
        <w:keepNext/>
        <w:jc w:val="center"/>
      </w:pPr>
      <w:r>
        <w:rPr>
          <w:noProof/>
          <w:lang w:eastAsia="en-GB"/>
        </w:rPr>
        <w:lastRenderedPageBreak/>
        <w:drawing>
          <wp:inline distT="0" distB="0" distL="0" distR="0" wp14:anchorId="76BE2322" wp14:editId="105664B1">
            <wp:extent cx="4743001" cy="2695409"/>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V-1.png"/>
                    <pic:cNvPicPr/>
                  </pic:nvPicPr>
                  <pic:blipFill>
                    <a:blip r:embed="rId27">
                      <a:extLst>
                        <a:ext uri="{28A0092B-C50C-407E-A947-70E740481C1C}">
                          <a14:useLocalDpi xmlns:a14="http://schemas.microsoft.com/office/drawing/2010/main" val="0"/>
                        </a:ext>
                      </a:extLst>
                    </a:blip>
                    <a:stretch>
                      <a:fillRect/>
                    </a:stretch>
                  </pic:blipFill>
                  <pic:spPr>
                    <a:xfrm>
                      <a:off x="0" y="0"/>
                      <a:ext cx="4760641" cy="2705434"/>
                    </a:xfrm>
                    <a:prstGeom prst="rect">
                      <a:avLst/>
                    </a:prstGeom>
                  </pic:spPr>
                </pic:pic>
              </a:graphicData>
            </a:graphic>
          </wp:inline>
        </w:drawing>
      </w:r>
    </w:p>
    <w:p w14:paraId="6138A53B" w14:textId="6290FD57" w:rsidR="00CC72A1" w:rsidRPr="00CD11ED" w:rsidRDefault="006126E2" w:rsidP="006126E2">
      <w:pPr>
        <w:pStyle w:val="avicaption"/>
      </w:pPr>
      <w:r>
        <w:t>Figure IV-1</w:t>
      </w:r>
      <w:r w:rsidR="00BE3D09">
        <w:t xml:space="preserve"> </w:t>
      </w:r>
      <w:r w:rsidR="00BE3D09" w:rsidRPr="006126E2">
        <w:t>Total current health care expenditure, % GDP</w:t>
      </w:r>
      <w:r w:rsidR="00BE3D09" w:rsidRPr="00CD11ED">
        <w:t xml:space="preserve"> (</w:t>
      </w:r>
      <w:r w:rsidR="00BE3D09" w:rsidRPr="006126E2">
        <w:t>Source: Lynkeus on OECD).</w:t>
      </w:r>
    </w:p>
    <w:p w14:paraId="60920CA1" w14:textId="77777777" w:rsidR="00CC72A1" w:rsidRPr="00CD11ED" w:rsidRDefault="00CC72A1" w:rsidP="00CC72A1">
      <w:pPr>
        <w:pStyle w:val="avinormal"/>
      </w:pPr>
    </w:p>
    <w:p w14:paraId="1E5B6762" w14:textId="77777777" w:rsidR="003A5381" w:rsidRPr="00CD11ED" w:rsidRDefault="003A5381" w:rsidP="003A5381">
      <w:pPr>
        <w:pStyle w:val="avicomments"/>
        <w:jc w:val="center"/>
      </w:pPr>
    </w:p>
    <w:p w14:paraId="146BCFDC" w14:textId="77777777" w:rsidR="00BE3D09" w:rsidRDefault="001D3C5A" w:rsidP="00704CDC">
      <w:pPr>
        <w:pStyle w:val="avicomments"/>
        <w:keepNext/>
        <w:jc w:val="center"/>
      </w:pPr>
      <w:r>
        <w:rPr>
          <w:noProof/>
          <w:lang w:eastAsia="en-GB"/>
        </w:rPr>
        <w:drawing>
          <wp:inline distT="0" distB="0" distL="0" distR="0" wp14:anchorId="193A4B37" wp14:editId="5D6185E8">
            <wp:extent cx="5755640" cy="1727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V-2.png"/>
                    <pic:cNvPicPr/>
                  </pic:nvPicPr>
                  <pic:blipFill>
                    <a:blip r:embed="rId28">
                      <a:extLst>
                        <a:ext uri="{28A0092B-C50C-407E-A947-70E740481C1C}">
                          <a14:useLocalDpi xmlns:a14="http://schemas.microsoft.com/office/drawing/2010/main" val="0"/>
                        </a:ext>
                      </a:extLst>
                    </a:blip>
                    <a:stretch>
                      <a:fillRect/>
                    </a:stretch>
                  </pic:blipFill>
                  <pic:spPr>
                    <a:xfrm>
                      <a:off x="0" y="0"/>
                      <a:ext cx="5755640" cy="1727200"/>
                    </a:xfrm>
                    <a:prstGeom prst="rect">
                      <a:avLst/>
                    </a:prstGeom>
                  </pic:spPr>
                </pic:pic>
              </a:graphicData>
            </a:graphic>
          </wp:inline>
        </w:drawing>
      </w:r>
    </w:p>
    <w:p w14:paraId="2C230388" w14:textId="21E9628E" w:rsidR="003A5381" w:rsidRPr="00CD11ED" w:rsidRDefault="00BE3D09" w:rsidP="006126E2">
      <w:pPr>
        <w:pStyle w:val="avicaption"/>
      </w:pPr>
      <w:r>
        <w:t xml:space="preserve">Figure </w:t>
      </w:r>
      <w:r w:rsidR="006126E2">
        <w:t>IV-2</w:t>
      </w:r>
      <w:r>
        <w:t xml:space="preserve"> </w:t>
      </w:r>
      <w:r w:rsidRPr="00752A1D">
        <w:t>Public expenditure for medicines and non-durable medical devices, % GDP (Source: Lynkeus on OECD).</w:t>
      </w:r>
    </w:p>
    <w:p w14:paraId="4AA2C8B4" w14:textId="77777777" w:rsidR="00CC72A1" w:rsidRPr="00CD11ED" w:rsidRDefault="00CC72A1" w:rsidP="006126E2">
      <w:pPr>
        <w:pStyle w:val="avicaption"/>
      </w:pPr>
    </w:p>
    <w:p w14:paraId="70093543" w14:textId="77777777" w:rsidR="00BE3D09" w:rsidRDefault="001D3C5A" w:rsidP="00704CDC">
      <w:pPr>
        <w:pStyle w:val="avicomments"/>
        <w:keepNext/>
        <w:jc w:val="center"/>
      </w:pPr>
      <w:r>
        <w:rPr>
          <w:noProof/>
          <w:lang w:eastAsia="en-GB"/>
        </w:rPr>
        <w:drawing>
          <wp:inline distT="0" distB="0" distL="0" distR="0" wp14:anchorId="02212B6C" wp14:editId="015B0A8C">
            <wp:extent cx="5755640" cy="16821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V-3.png"/>
                    <pic:cNvPicPr/>
                  </pic:nvPicPr>
                  <pic:blipFill>
                    <a:blip r:embed="rId29">
                      <a:extLst>
                        <a:ext uri="{28A0092B-C50C-407E-A947-70E740481C1C}">
                          <a14:useLocalDpi xmlns:a14="http://schemas.microsoft.com/office/drawing/2010/main" val="0"/>
                        </a:ext>
                      </a:extLst>
                    </a:blip>
                    <a:stretch>
                      <a:fillRect/>
                    </a:stretch>
                  </pic:blipFill>
                  <pic:spPr>
                    <a:xfrm>
                      <a:off x="0" y="0"/>
                      <a:ext cx="5755640" cy="1682115"/>
                    </a:xfrm>
                    <a:prstGeom prst="rect">
                      <a:avLst/>
                    </a:prstGeom>
                  </pic:spPr>
                </pic:pic>
              </a:graphicData>
            </a:graphic>
          </wp:inline>
        </w:drawing>
      </w:r>
    </w:p>
    <w:p w14:paraId="28785A0A" w14:textId="2E8207D4" w:rsidR="003A5381" w:rsidRPr="00CD11ED" w:rsidRDefault="00BE3D09" w:rsidP="006126E2">
      <w:pPr>
        <w:pStyle w:val="avicaption"/>
      </w:pPr>
      <w:r>
        <w:t xml:space="preserve">Figure </w:t>
      </w:r>
      <w:r w:rsidR="006126E2">
        <w:t>IV-3</w:t>
      </w:r>
      <w:r>
        <w:t xml:space="preserve"> </w:t>
      </w:r>
      <w:r w:rsidRPr="00B61940">
        <w:t xml:space="preserve">Private expenditure for medicines and non-durable medical devices, % GDP (Source: </w:t>
      </w:r>
      <w:proofErr w:type="spellStart"/>
      <w:r w:rsidRPr="00B61940">
        <w:t>Lnykeus</w:t>
      </w:r>
      <w:proofErr w:type="spellEnd"/>
      <w:r w:rsidRPr="00B61940">
        <w:t xml:space="preserve"> on OECD).</w:t>
      </w:r>
    </w:p>
    <w:p w14:paraId="5E4F5CFC" w14:textId="77777777" w:rsidR="00CC72A1" w:rsidRPr="00CD11ED" w:rsidRDefault="00CC72A1" w:rsidP="00CC72A1">
      <w:pPr>
        <w:pStyle w:val="avinormal"/>
      </w:pPr>
    </w:p>
    <w:p w14:paraId="25AF293B" w14:textId="77777777" w:rsidR="00CC72A1" w:rsidRPr="00CD11ED" w:rsidRDefault="00CC72A1" w:rsidP="00CC72A1">
      <w:pPr>
        <w:pStyle w:val="avinormal"/>
      </w:pPr>
    </w:p>
    <w:p w14:paraId="3FF03D03" w14:textId="77777777" w:rsidR="00BE3D09" w:rsidRDefault="001D3C5A" w:rsidP="00704CDC">
      <w:pPr>
        <w:pStyle w:val="avinormal"/>
        <w:keepNext/>
      </w:pPr>
      <w:r>
        <w:rPr>
          <w:noProof/>
          <w:lang w:eastAsia="en-GB"/>
        </w:rPr>
        <w:lastRenderedPageBreak/>
        <w:drawing>
          <wp:inline distT="0" distB="0" distL="0" distR="0" wp14:anchorId="1ABC514E" wp14:editId="1CB05A9A">
            <wp:extent cx="5755640" cy="3178175"/>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V-4.png"/>
                    <pic:cNvPicPr/>
                  </pic:nvPicPr>
                  <pic:blipFill>
                    <a:blip r:embed="rId30">
                      <a:extLst>
                        <a:ext uri="{28A0092B-C50C-407E-A947-70E740481C1C}">
                          <a14:useLocalDpi xmlns:a14="http://schemas.microsoft.com/office/drawing/2010/main" val="0"/>
                        </a:ext>
                      </a:extLst>
                    </a:blip>
                    <a:stretch>
                      <a:fillRect/>
                    </a:stretch>
                  </pic:blipFill>
                  <pic:spPr>
                    <a:xfrm>
                      <a:off x="0" y="0"/>
                      <a:ext cx="5755640" cy="3178175"/>
                    </a:xfrm>
                    <a:prstGeom prst="rect">
                      <a:avLst/>
                    </a:prstGeom>
                  </pic:spPr>
                </pic:pic>
              </a:graphicData>
            </a:graphic>
          </wp:inline>
        </w:drawing>
      </w:r>
    </w:p>
    <w:p w14:paraId="4BCD95AC" w14:textId="21B43CC6" w:rsidR="00CC72A1" w:rsidRPr="00CD11ED" w:rsidRDefault="00BE3D09" w:rsidP="006126E2">
      <w:pPr>
        <w:pStyle w:val="avicaption"/>
      </w:pPr>
      <w:r>
        <w:t xml:space="preserve">Figure </w:t>
      </w:r>
      <w:r w:rsidR="006126E2">
        <w:t xml:space="preserve">IV-4 </w:t>
      </w:r>
      <w:r w:rsidRPr="00347A52">
        <w:t xml:space="preserve">Total pharmaceutical expenditure (public and private), per-capita values US$ PPP (Source: Lynkeus on European Health for All </w:t>
      </w:r>
      <w:proofErr w:type="gramStart"/>
      <w:r w:rsidRPr="00347A52">
        <w:t>database</w:t>
      </w:r>
      <w:proofErr w:type="gramEnd"/>
      <w:r w:rsidRPr="00347A52">
        <w:t xml:space="preserve"> (HFA-DB)).</w:t>
      </w:r>
    </w:p>
    <w:p w14:paraId="015B6CE6" w14:textId="77777777" w:rsidR="00CC72A1" w:rsidRPr="00CD11ED" w:rsidRDefault="00CC72A1" w:rsidP="00CC72A1">
      <w:pPr>
        <w:pStyle w:val="avinormal"/>
      </w:pPr>
    </w:p>
    <w:p w14:paraId="2B6D64A2" w14:textId="3032184C" w:rsidR="00CC72A1" w:rsidRPr="00CD11ED" w:rsidRDefault="00CC72A1" w:rsidP="00CC72A1">
      <w:pPr>
        <w:pStyle w:val="avinormal"/>
      </w:pPr>
      <w:r w:rsidRPr="00CD11ED">
        <w:rPr>
          <w:rFonts w:eastAsia="Arial"/>
        </w:rPr>
        <w:t xml:space="preserve">What can we expect for the future? Of course, the answer is not trivial; a number of efforts to produce projections scenarios are underway, driven partly by the US aiming to improve the governance of its healthcare system. </w:t>
      </w:r>
      <w:r w:rsidR="0078369D">
        <w:rPr>
          <w:rFonts w:eastAsia="Arial"/>
        </w:rPr>
        <w:t>In summarising</w:t>
      </w:r>
      <w:r w:rsidRPr="00CD11ED">
        <w:rPr>
          <w:rFonts w:eastAsia="Arial"/>
        </w:rPr>
        <w:t xml:space="preserve"> the main evidence available at this point, the following issues are worth mentioning.</w:t>
      </w:r>
    </w:p>
    <w:p w14:paraId="1EBA73B8" w14:textId="4245B538" w:rsidR="00CC72A1" w:rsidRPr="00CD11ED" w:rsidRDefault="00CC72A1" w:rsidP="00CC72A1">
      <w:pPr>
        <w:pStyle w:val="avinormal"/>
      </w:pPr>
      <w:r w:rsidRPr="00CD11ED">
        <w:rPr>
          <w:rFonts w:eastAsia="Arial"/>
        </w:rPr>
        <w:t xml:space="preserve">The first efforts to project health care expenditure (in academia and in governmental </w:t>
      </w:r>
      <w:r w:rsidR="0078369D">
        <w:rPr>
          <w:rFonts w:eastAsia="Arial"/>
        </w:rPr>
        <w:t>i</w:t>
      </w:r>
      <w:r w:rsidRPr="00CD11ED">
        <w:rPr>
          <w:rFonts w:eastAsia="Arial"/>
        </w:rPr>
        <w:t xml:space="preserve">nstitutions) were made in the late </w:t>
      </w:r>
      <w:r w:rsidR="0078369D">
        <w:rPr>
          <w:rFonts w:eastAsia="Arial"/>
        </w:rPr>
        <w:t>19</w:t>
      </w:r>
      <w:r w:rsidRPr="00CD11ED">
        <w:rPr>
          <w:rFonts w:eastAsia="Arial"/>
        </w:rPr>
        <w:t>80s</w:t>
      </w:r>
      <w:r w:rsidRPr="00CD11ED">
        <w:rPr>
          <w:rStyle w:val="FootnoteReference"/>
          <w:rFonts w:eastAsia="Arial"/>
        </w:rPr>
        <w:footnoteReference w:id="12"/>
      </w:r>
      <w:r w:rsidRPr="00CD11ED">
        <w:rPr>
          <w:rFonts w:eastAsia="Arial"/>
        </w:rPr>
        <w:t>. The longest horizon of projections was ten years, although longer horizons were sometimes considered.</w:t>
      </w:r>
    </w:p>
    <w:p w14:paraId="71F62927" w14:textId="70A23DE0" w:rsidR="00CC72A1" w:rsidRPr="00CD11ED" w:rsidRDefault="00CC72A1" w:rsidP="00CC72A1">
      <w:pPr>
        <w:pStyle w:val="avinormal"/>
      </w:pPr>
      <w:r w:rsidRPr="00CD11ED">
        <w:rPr>
          <w:rFonts w:eastAsia="Arial"/>
        </w:rPr>
        <w:t xml:space="preserve">What can we see if we compare the real evolution of the total healthcare expenditure against GDP with the </w:t>
      </w:r>
      <w:r w:rsidR="0078369D">
        <w:rPr>
          <w:rFonts w:eastAsia="Arial"/>
        </w:rPr>
        <w:t xml:space="preserve">forecasted </w:t>
      </w:r>
      <w:r w:rsidRPr="00CD11ED">
        <w:rPr>
          <w:rFonts w:eastAsia="Arial"/>
        </w:rPr>
        <w:t xml:space="preserve">values? The predictive capacity was good in periods when the recent trends of expenditure had been sufficiently stable and, on average, more or less aligned to what would be the future long-term trend (of course analysts did not know, at the time, what future trends would be). Conversely, it proved to be bad in periods of evident acceleration </w:t>
      </w:r>
      <w:r w:rsidR="0078369D">
        <w:rPr>
          <w:rFonts w:eastAsia="Arial"/>
        </w:rPr>
        <w:t>or</w:t>
      </w:r>
      <w:r w:rsidRPr="00CD11ED">
        <w:rPr>
          <w:rFonts w:eastAsia="Arial"/>
        </w:rPr>
        <w:t xml:space="preserve"> slowing down of the rate of growth of expenditure.</w:t>
      </w:r>
    </w:p>
    <w:p w14:paraId="093736AE" w14:textId="644E526A" w:rsidR="00CC72A1" w:rsidRPr="00CD11ED" w:rsidRDefault="00CC72A1" w:rsidP="00CC72A1">
      <w:pPr>
        <w:pStyle w:val="avinormal"/>
      </w:pPr>
      <w:r w:rsidRPr="00CD11ED">
        <w:rPr>
          <w:rFonts w:eastAsia="Arial"/>
        </w:rPr>
        <w:t xml:space="preserve">The previous point can probably be explained on the basis of the structure of old projections models/tools. Only recently (in the last </w:t>
      </w:r>
      <w:r w:rsidR="0078369D">
        <w:rPr>
          <w:rFonts w:eastAsia="Arial"/>
        </w:rPr>
        <w:t>15</w:t>
      </w:r>
      <w:r w:rsidR="0078369D" w:rsidRPr="00CD11ED">
        <w:rPr>
          <w:rFonts w:eastAsia="Arial"/>
        </w:rPr>
        <w:t xml:space="preserve"> </w:t>
      </w:r>
      <w:r w:rsidRPr="00CD11ED">
        <w:rPr>
          <w:rFonts w:eastAsia="Arial"/>
        </w:rPr>
        <w:t xml:space="preserve">years) have they been improved with the introduction of profiles of per-capita expenditure by sex and age brackets, and with the development of multiple scenarios supported by a wide range of sensitivity analysis. In the </w:t>
      </w:r>
      <w:r w:rsidR="0078369D">
        <w:rPr>
          <w:rFonts w:eastAsia="Arial"/>
        </w:rPr>
        <w:t>19</w:t>
      </w:r>
      <w:r w:rsidRPr="00CD11ED">
        <w:rPr>
          <w:rFonts w:eastAsia="Arial"/>
        </w:rPr>
        <w:t xml:space="preserve">80s and </w:t>
      </w:r>
      <w:r w:rsidR="0078369D">
        <w:rPr>
          <w:rFonts w:eastAsia="Arial"/>
        </w:rPr>
        <w:t>19</w:t>
      </w:r>
      <w:r w:rsidRPr="00CD11ED">
        <w:rPr>
          <w:rFonts w:eastAsia="Arial"/>
        </w:rPr>
        <w:t xml:space="preserve">90s, projections were based mainly on extrapolations of recent historical trends and on demographic change. This probably made projections too sensitive to recent trends and for this very reason also to conjuncture and short-term policy interventions. Nevertheless, the way projections worked when aligned to the long-term, and did not when they incorporated accelerations or decelerations of the rate of growth, could bring some information about the strength of the drivers that are leading the long-term </w:t>
      </w:r>
      <w:proofErr w:type="gramStart"/>
      <w:r w:rsidRPr="00CD11ED">
        <w:rPr>
          <w:rFonts w:eastAsia="Arial"/>
        </w:rPr>
        <w:t xml:space="preserve">trend </w:t>
      </w:r>
      <w:r w:rsidR="0078369D">
        <w:rPr>
          <w:rFonts w:eastAsia="Arial"/>
        </w:rPr>
        <w:t xml:space="preserve"> of</w:t>
      </w:r>
      <w:proofErr w:type="gramEnd"/>
      <w:r w:rsidR="0078369D">
        <w:rPr>
          <w:rFonts w:eastAsia="Arial"/>
        </w:rPr>
        <w:t xml:space="preserve"> total </w:t>
      </w:r>
      <w:r w:rsidR="0078369D">
        <w:rPr>
          <w:rFonts w:eastAsia="Arial"/>
        </w:rPr>
        <w:lastRenderedPageBreak/>
        <w:t>healthcare expenditure</w:t>
      </w:r>
      <w:r w:rsidRPr="00CD11ED">
        <w:rPr>
          <w:rFonts w:eastAsia="Arial"/>
        </w:rPr>
        <w:t xml:space="preserve"> and that are persisting over decades. In other words, when analysts came from periods of rates of growth in line with what we now can call the trend of the last fifty years, they performed well on ten-year projections. However they performed badly when analysts had to consider, in the extrapolation exercise, periods of rates of growth falling significantly outside what would be the long-term trend (either over or under).</w:t>
      </w:r>
    </w:p>
    <w:p w14:paraId="26396177" w14:textId="0B70D1A5" w:rsidR="00CC72A1" w:rsidRPr="00CD11ED" w:rsidRDefault="00CC72A1" w:rsidP="00CC72A1">
      <w:pPr>
        <w:pStyle w:val="avinormal"/>
      </w:pPr>
      <w:r w:rsidRPr="00CD11ED">
        <w:rPr>
          <w:rFonts w:eastAsia="Arial"/>
        </w:rPr>
        <w:t>Since then, projection methodologies have been much improved. Today three institutional sources periodically perform mid-long term projections: the IMF</w:t>
      </w:r>
      <w:r w:rsidRPr="00CD11ED">
        <w:rPr>
          <w:rStyle w:val="FootnoteReference"/>
          <w:rFonts w:eastAsia="Arial"/>
        </w:rPr>
        <w:footnoteReference w:id="13"/>
      </w:r>
      <w:r w:rsidRPr="00CD11ED">
        <w:rPr>
          <w:rFonts w:eastAsia="Arial"/>
        </w:rPr>
        <w:t>, the OECD</w:t>
      </w:r>
      <w:r w:rsidRPr="00CD11ED">
        <w:rPr>
          <w:rStyle w:val="FootnoteReference"/>
          <w:rFonts w:eastAsia="Arial"/>
        </w:rPr>
        <w:footnoteReference w:id="14"/>
      </w:r>
      <w:r w:rsidRPr="00CD11ED">
        <w:rPr>
          <w:rFonts w:eastAsia="Arial"/>
        </w:rPr>
        <w:t xml:space="preserve"> and the Ageing Working Group of </w:t>
      </w:r>
      <w:proofErr w:type="spellStart"/>
      <w:r w:rsidRPr="00CD11ED">
        <w:rPr>
          <w:rFonts w:eastAsia="Arial"/>
        </w:rPr>
        <w:t>Ecofin</w:t>
      </w:r>
      <w:proofErr w:type="spellEnd"/>
      <w:r w:rsidRPr="00CD11ED">
        <w:rPr>
          <w:rFonts w:eastAsia="Arial"/>
        </w:rPr>
        <w:t xml:space="preserve"> (E</w:t>
      </w:r>
      <w:r w:rsidR="00855956">
        <w:rPr>
          <w:rFonts w:eastAsia="Arial"/>
        </w:rPr>
        <w:t>C</w:t>
      </w:r>
      <w:r w:rsidRPr="00CD11ED">
        <w:rPr>
          <w:rFonts w:eastAsia="Arial"/>
        </w:rPr>
        <w:t>)</w:t>
      </w:r>
      <w:r w:rsidRPr="00CD11ED">
        <w:rPr>
          <w:rStyle w:val="FootnoteReference"/>
          <w:rFonts w:eastAsia="Arial"/>
        </w:rPr>
        <w:footnoteReference w:id="15"/>
      </w:r>
      <w:r w:rsidRPr="00CD11ED">
        <w:rPr>
          <w:rFonts w:eastAsia="Arial"/>
        </w:rPr>
        <w:t xml:space="preserve">. Their projections are based on a much more refined methodology. Though different in several aspects (scenarios, sensitivity analysis, techniques, </w:t>
      </w:r>
      <w:proofErr w:type="spellStart"/>
      <w:r w:rsidRPr="00CD11ED">
        <w:rPr>
          <w:rFonts w:eastAsia="Arial"/>
        </w:rPr>
        <w:t>etc</w:t>
      </w:r>
      <w:proofErr w:type="spellEnd"/>
      <w:r w:rsidRPr="00CD11ED">
        <w:rPr>
          <w:rFonts w:eastAsia="Arial"/>
        </w:rPr>
        <w:t xml:space="preserve">), their general outcome is common and can be summarised in the crucial value of the so called </w:t>
      </w:r>
      <w:r w:rsidR="0078369D">
        <w:rPr>
          <w:rFonts w:eastAsia="Arial"/>
        </w:rPr>
        <w:t>‘</w:t>
      </w:r>
      <w:r w:rsidRPr="00CD11ED">
        <w:rPr>
          <w:rFonts w:eastAsia="Arial"/>
        </w:rPr>
        <w:t>excess of growth</w:t>
      </w:r>
      <w:r w:rsidR="0078369D">
        <w:rPr>
          <w:rFonts w:eastAsia="Arial"/>
        </w:rPr>
        <w:t>’</w:t>
      </w:r>
      <w:r w:rsidRPr="00CD11ED">
        <w:rPr>
          <w:rFonts w:eastAsia="Arial"/>
        </w:rPr>
        <w:t xml:space="preserve">, that is the spread between the rate of growth of per-capita GDP and the rate of growth of per-capita healthcare expenditure. Historically, this spread counted for 1-1.5 </w:t>
      </w:r>
      <w:r w:rsidR="0078369D">
        <w:rPr>
          <w:rFonts w:eastAsia="Arial"/>
        </w:rPr>
        <w:t>percentage points</w:t>
      </w:r>
      <w:r w:rsidRPr="00CD11ED">
        <w:rPr>
          <w:rFonts w:eastAsia="Arial"/>
        </w:rPr>
        <w:t xml:space="preserve"> per year over the last half a century, despite the fact that </w:t>
      </w:r>
      <w:r w:rsidR="0078369D">
        <w:rPr>
          <w:rFonts w:eastAsia="Arial"/>
        </w:rPr>
        <w:t xml:space="preserve">on </w:t>
      </w:r>
      <w:r w:rsidRPr="00CD11ED">
        <w:rPr>
          <w:rFonts w:eastAsia="Arial"/>
        </w:rPr>
        <w:t xml:space="preserve">several </w:t>
      </w:r>
      <w:r w:rsidR="0078369D">
        <w:rPr>
          <w:rFonts w:eastAsia="Arial"/>
        </w:rPr>
        <w:t>occasions</w:t>
      </w:r>
      <w:r w:rsidR="0078369D" w:rsidRPr="00CD11ED">
        <w:rPr>
          <w:rFonts w:eastAsia="Arial"/>
        </w:rPr>
        <w:t xml:space="preserve"> </w:t>
      </w:r>
      <w:r w:rsidRPr="00CD11ED">
        <w:rPr>
          <w:rFonts w:eastAsia="Arial"/>
        </w:rPr>
        <w:t>governments have intervened to stabilise or even reduce health expenditure. It is not a trivial task to disentangle which components the spread is made of, but the excess of growth can be seen as incorporating both the effect of ageing as well as the effect of technical progress (where pharmaceutical R&amp;D is included).</w:t>
      </w:r>
    </w:p>
    <w:p w14:paraId="025CEB2D" w14:textId="53FAD69E" w:rsidR="00CC72A1" w:rsidRPr="00CD11ED" w:rsidRDefault="00CC72A1" w:rsidP="00CC72A1">
      <w:pPr>
        <w:pStyle w:val="avinormal"/>
      </w:pPr>
      <w:r w:rsidRPr="00CD11ED">
        <w:rPr>
          <w:rFonts w:eastAsia="Arial"/>
        </w:rPr>
        <w:t>This parameter is crucial because if projections assume it is positive (</w:t>
      </w:r>
      <w:proofErr w:type="spellStart"/>
      <w:r w:rsidRPr="00CD11ED">
        <w:rPr>
          <w:rFonts w:eastAsia="Arial"/>
        </w:rPr>
        <w:t>ie</w:t>
      </w:r>
      <w:proofErr w:type="spellEnd"/>
      <w:r w:rsidR="00855956">
        <w:rPr>
          <w:rFonts w:eastAsia="Arial"/>
        </w:rPr>
        <w:t>,</w:t>
      </w:r>
      <w:r w:rsidRPr="00CD11ED">
        <w:rPr>
          <w:rFonts w:eastAsia="Arial"/>
        </w:rPr>
        <w:t xml:space="preserve"> that the rate of growth of expenditure is higher than the rate of GDP), in the mid-long term we are bound to see more or less what we saw since World War II: a continuous ris</w:t>
      </w:r>
      <w:r w:rsidR="00855956">
        <w:rPr>
          <w:rFonts w:eastAsia="Arial"/>
        </w:rPr>
        <w:t xml:space="preserve">e in </w:t>
      </w:r>
      <w:r w:rsidRPr="00CD11ED">
        <w:rPr>
          <w:rFonts w:eastAsia="Arial"/>
        </w:rPr>
        <w:t>GDP with ever more problems for financing healthcare. On the one hand, we do not have any evidence, today, that this parameter could be declining with respect to historical data. On the other hand, even if we focus on projections that use mainly demographic drivers (ignoring or reducing the effect of technological progress), results show that in the mid-to-long run</w:t>
      </w:r>
      <w:r w:rsidR="0078369D">
        <w:rPr>
          <w:rFonts w:eastAsia="Arial"/>
        </w:rPr>
        <w:t>,</w:t>
      </w:r>
      <w:r w:rsidRPr="00CD11ED">
        <w:rPr>
          <w:rFonts w:eastAsia="Arial"/>
        </w:rPr>
        <w:t xml:space="preserve"> the burden on active citizens and on workers, to finance health care via pay-as-you-go systems, could reach critical ceilings, with possible negative spill-overs on labour</w:t>
      </w:r>
      <w:r w:rsidR="0078369D">
        <w:rPr>
          <w:rFonts w:eastAsia="Arial"/>
        </w:rPr>
        <w:t>,</w:t>
      </w:r>
      <w:r w:rsidRPr="00CD11ED">
        <w:rPr>
          <w:rFonts w:eastAsia="Arial"/>
        </w:rPr>
        <w:t xml:space="preserve"> productivity</w:t>
      </w:r>
      <w:r w:rsidR="0078369D">
        <w:rPr>
          <w:rFonts w:eastAsia="Arial"/>
        </w:rPr>
        <w:t>,</w:t>
      </w:r>
      <w:r w:rsidRPr="00CD11ED">
        <w:rPr>
          <w:rFonts w:eastAsia="Arial"/>
        </w:rPr>
        <w:t xml:space="preserve"> and investments</w:t>
      </w:r>
      <w:r w:rsidRPr="00CD11ED">
        <w:rPr>
          <w:rStyle w:val="FootnoteReference"/>
          <w:rFonts w:eastAsia="Arial"/>
        </w:rPr>
        <w:footnoteReference w:id="16"/>
      </w:r>
      <w:r w:rsidRPr="00CD11ED">
        <w:rPr>
          <w:rFonts w:eastAsia="Arial"/>
        </w:rPr>
        <w:t xml:space="preserve">. </w:t>
      </w:r>
    </w:p>
    <w:p w14:paraId="41B6C1C3" w14:textId="2DD940E2" w:rsidR="00CC72A1" w:rsidRPr="00CD11ED" w:rsidRDefault="00CC72A1" w:rsidP="00CC72A1">
      <w:pPr>
        <w:pStyle w:val="avinormal"/>
      </w:pPr>
      <w:r w:rsidRPr="00CD11ED">
        <w:rPr>
          <w:rFonts w:eastAsia="Arial"/>
        </w:rPr>
        <w:t xml:space="preserve">In the future it will become increasingly urgent to develop tools and </w:t>
      </w:r>
      <w:r w:rsidR="0078369D">
        <w:rPr>
          <w:rFonts w:eastAsia="Arial"/>
        </w:rPr>
        <w:t>‘</w:t>
      </w:r>
      <w:r w:rsidRPr="00CD11ED">
        <w:rPr>
          <w:rFonts w:eastAsia="Arial"/>
        </w:rPr>
        <w:t>philosophies</w:t>
      </w:r>
      <w:r w:rsidR="0078369D">
        <w:rPr>
          <w:rFonts w:eastAsia="Arial"/>
        </w:rPr>
        <w:t>’</w:t>
      </w:r>
      <w:r w:rsidRPr="00CD11ED">
        <w:rPr>
          <w:rFonts w:eastAsia="Arial"/>
        </w:rPr>
        <w:t xml:space="preserve"> of governance capable of simultaneously pursuing two potentially conflicting goals: financial sustainability and adequacy of care. Adequacy has a twofold dimension: the equity of access for all citizens, and the quality of provision. The first dimension implies the process of reforming universal systems toward schemes of selectivity</w:t>
      </w:r>
      <w:r w:rsidRPr="00CD11ED">
        <w:rPr>
          <w:rStyle w:val="FootnoteReference"/>
          <w:rFonts w:eastAsia="Arial"/>
        </w:rPr>
        <w:footnoteReference w:id="17"/>
      </w:r>
      <w:r w:rsidRPr="00CD11ED">
        <w:rPr>
          <w:rFonts w:eastAsia="Arial"/>
        </w:rPr>
        <w:t xml:space="preserve">; the second dimension implies avoiding the financial goal becoming detrimental to the re-distributional purposes at the basis </w:t>
      </w:r>
      <w:r w:rsidRPr="00CD11ED">
        <w:rPr>
          <w:rFonts w:eastAsia="Arial"/>
        </w:rPr>
        <w:lastRenderedPageBreak/>
        <w:t>of health (and welfare) systems, and thus slowing down or damaging the process of R&amp;D and innovation.</w:t>
      </w:r>
    </w:p>
    <w:p w14:paraId="1B343A53" w14:textId="6BB2F72D" w:rsidR="00CC72A1" w:rsidRPr="00CD11ED" w:rsidRDefault="00CC72A1" w:rsidP="00CC72A1">
      <w:pPr>
        <w:pStyle w:val="avinormal"/>
      </w:pPr>
      <w:r w:rsidRPr="00CD11ED">
        <w:rPr>
          <w:rFonts w:eastAsia="Arial"/>
        </w:rPr>
        <w:t xml:space="preserve">This sustainability-adequacy puzzle affects healthcare as a whole, as well as specific areas of expenditure such as pharmaceuticals. The more an expenditure item is exposed to innovation and potential vehicles of innovation, the more this trade-off is expected to be tough to balance. As </w:t>
      </w:r>
      <w:r w:rsidR="0078369D">
        <w:rPr>
          <w:rFonts w:eastAsia="Arial"/>
        </w:rPr>
        <w:t xml:space="preserve">the </w:t>
      </w:r>
      <w:r w:rsidRPr="00CD11ED">
        <w:rPr>
          <w:rFonts w:eastAsia="Arial"/>
        </w:rPr>
        <w:t>EMA</w:t>
      </w:r>
      <w:r w:rsidRPr="00CD11ED">
        <w:rPr>
          <w:rStyle w:val="FootnoteReference"/>
          <w:rFonts w:eastAsia="Arial"/>
        </w:rPr>
        <w:footnoteReference w:id="18"/>
      </w:r>
      <w:r w:rsidRPr="00CD11ED">
        <w:rPr>
          <w:rFonts w:eastAsia="Arial"/>
        </w:rPr>
        <w:t xml:space="preserve"> has been suggesting as primary policy guideline for quite some time, it will be essential to provide an in</w:t>
      </w:r>
      <w:r w:rsidR="00320AA8">
        <w:rPr>
          <w:rFonts w:eastAsia="Arial"/>
        </w:rPr>
        <w:t>-</w:t>
      </w:r>
      <w:r w:rsidRPr="00CD11ED">
        <w:rPr>
          <w:rFonts w:eastAsia="Arial"/>
        </w:rPr>
        <w:t xml:space="preserve">depth evaluation of the impact of innovative medicines and innovative biomedical devices. This should be done taking into account both direct and indirect costs, as well as the expected benefits, and extending to the mid-long term the assessment horizon, aligning it to forecast expenditure. As </w:t>
      </w:r>
      <w:r w:rsidRPr="00704CDC">
        <w:rPr>
          <w:rFonts w:eastAsia="Arial"/>
          <w:i/>
        </w:rPr>
        <w:t>in silico</w:t>
      </w:r>
      <w:r w:rsidRPr="00CD11ED">
        <w:rPr>
          <w:rFonts w:eastAsia="Arial"/>
        </w:rPr>
        <w:t xml:space="preserve"> techniques are at the crossroads of pharmaceuticals and medical devices, this policy guideline is valid for all varieties of </w:t>
      </w:r>
      <w:r w:rsidRPr="00704CDC">
        <w:rPr>
          <w:rFonts w:eastAsia="Arial"/>
          <w:i/>
        </w:rPr>
        <w:t>in</w:t>
      </w:r>
      <w:r w:rsidRPr="00CD11ED">
        <w:rPr>
          <w:rFonts w:eastAsia="Arial"/>
        </w:rPr>
        <w:t xml:space="preserve"> </w:t>
      </w:r>
      <w:r w:rsidRPr="00704CDC">
        <w:rPr>
          <w:rFonts w:eastAsia="Arial"/>
          <w:i/>
        </w:rPr>
        <w:t>silico</w:t>
      </w:r>
      <w:r w:rsidRPr="00CD11ED">
        <w:rPr>
          <w:rFonts w:eastAsia="Arial"/>
        </w:rPr>
        <w:t xml:space="preserve"> projects.</w:t>
      </w:r>
    </w:p>
    <w:p w14:paraId="3DAE3C86" w14:textId="3FDAC6EB" w:rsidR="00CC72A1" w:rsidRPr="00CD11ED" w:rsidRDefault="00CC72A1" w:rsidP="00CC72A1">
      <w:pPr>
        <w:pStyle w:val="avinormal"/>
      </w:pPr>
      <w:r w:rsidRPr="00CD11ED">
        <w:rPr>
          <w:rFonts w:eastAsia="Arial"/>
        </w:rPr>
        <w:t xml:space="preserve">The policy indication is not to take the </w:t>
      </w:r>
      <w:r w:rsidR="00320AA8">
        <w:rPr>
          <w:rFonts w:eastAsia="Arial"/>
        </w:rPr>
        <w:t>‘</w:t>
      </w:r>
      <w:r w:rsidRPr="00CD11ED">
        <w:rPr>
          <w:rFonts w:eastAsia="Arial"/>
        </w:rPr>
        <w:t>excess of cost</w:t>
      </w:r>
      <w:r w:rsidR="00320AA8">
        <w:rPr>
          <w:rFonts w:eastAsia="Arial"/>
        </w:rPr>
        <w:t>’</w:t>
      </w:r>
      <w:r w:rsidRPr="00CD11ED">
        <w:rPr>
          <w:rFonts w:eastAsia="Arial"/>
        </w:rPr>
        <w:t xml:space="preserve"> as predetermined or influenced by basic natural drivers outside policy control, but to look at it as an endogenous variable that can be challenged and changed by sectorial policies and regulatory frameworks. Of course, not in the trivial sense of cutting expenditure or truncating demand or renouncing  technological improvements, but reorienting healthcare systems towards selecting high value for money R&amp;D projects.</w:t>
      </w:r>
    </w:p>
    <w:p w14:paraId="6054A743" w14:textId="4DCE1B29" w:rsidR="00CC72A1" w:rsidRPr="00CD11ED" w:rsidRDefault="00CC72A1" w:rsidP="00CC72A1">
      <w:pPr>
        <w:pStyle w:val="avinormal"/>
      </w:pPr>
      <w:r w:rsidRPr="00CD11ED">
        <w:rPr>
          <w:rFonts w:eastAsia="Arial"/>
        </w:rPr>
        <w:t xml:space="preserve">The </w:t>
      </w:r>
      <w:r w:rsidRPr="00704CDC">
        <w:rPr>
          <w:rFonts w:eastAsia="Arial"/>
          <w:i/>
        </w:rPr>
        <w:t>in silico</w:t>
      </w:r>
      <w:r w:rsidRPr="00CD11ED">
        <w:rPr>
          <w:rFonts w:eastAsia="Arial"/>
        </w:rPr>
        <w:t xml:space="preserve"> approach is still in its starting phase. Moreover, it embraces a wide variety of applications, from the setting up of big comprehensive datasets, to neural networks simulating the functioning of vital organs or</w:t>
      </w:r>
      <w:r w:rsidR="00320AA8">
        <w:rPr>
          <w:rFonts w:eastAsia="Arial"/>
        </w:rPr>
        <w:t xml:space="preserve"> the whole</w:t>
      </w:r>
      <w:r w:rsidRPr="00CD11ED">
        <w:rPr>
          <w:rFonts w:eastAsia="Arial"/>
        </w:rPr>
        <w:t xml:space="preserve"> body, to bio-engineering and bio-robotics reproduc</w:t>
      </w:r>
      <w:r w:rsidR="00320AA8">
        <w:rPr>
          <w:rFonts w:eastAsia="Arial"/>
        </w:rPr>
        <w:t>ing</w:t>
      </w:r>
      <w:r w:rsidRPr="00CD11ED">
        <w:rPr>
          <w:rFonts w:eastAsia="Arial"/>
        </w:rPr>
        <w:t xml:space="preserve"> a full</w:t>
      </w:r>
      <w:r w:rsidR="00320AA8">
        <w:rPr>
          <w:rFonts w:eastAsia="Arial"/>
        </w:rPr>
        <w:t>-</w:t>
      </w:r>
      <w:r w:rsidRPr="00CD11ED">
        <w:rPr>
          <w:rFonts w:eastAsia="Arial"/>
        </w:rPr>
        <w:t>scale human body with the possibility of adapting it to individual characteristics (</w:t>
      </w:r>
      <w:proofErr w:type="spellStart"/>
      <w:r w:rsidR="00320AA8">
        <w:rPr>
          <w:rFonts w:eastAsia="Arial"/>
        </w:rPr>
        <w:t>ie</w:t>
      </w:r>
      <w:proofErr w:type="spellEnd"/>
      <w:r w:rsidR="00320AA8">
        <w:rPr>
          <w:rFonts w:eastAsia="Arial"/>
        </w:rPr>
        <w:t>,</w:t>
      </w:r>
      <w:r w:rsidRPr="00CD11ED">
        <w:rPr>
          <w:rFonts w:eastAsia="Arial"/>
        </w:rPr>
        <w:t xml:space="preserve"> not a general average avatar of the human body</w:t>
      </w:r>
      <w:r w:rsidR="00320AA8">
        <w:rPr>
          <w:rFonts w:eastAsia="Arial"/>
        </w:rPr>
        <w:t xml:space="preserve"> but a</w:t>
      </w:r>
      <w:r w:rsidRPr="00CD11ED">
        <w:rPr>
          <w:rFonts w:eastAsia="Arial"/>
        </w:rPr>
        <w:t xml:space="preserve"> patient-specific</w:t>
      </w:r>
      <w:r w:rsidR="00320AA8">
        <w:rPr>
          <w:rFonts w:eastAsia="Arial"/>
        </w:rPr>
        <w:t xml:space="preserve"> one</w:t>
      </w:r>
      <w:r w:rsidRPr="00CD11ED">
        <w:rPr>
          <w:rFonts w:eastAsia="Arial"/>
        </w:rPr>
        <w:t xml:space="preserve">). </w:t>
      </w:r>
      <w:r w:rsidR="00320AA8">
        <w:rPr>
          <w:rFonts w:eastAsia="Arial"/>
        </w:rPr>
        <w:t>As yet there is little in the way of scientific literature on the</w:t>
      </w:r>
      <w:r w:rsidRPr="00CD11ED">
        <w:rPr>
          <w:rFonts w:eastAsia="Arial"/>
        </w:rPr>
        <w:t xml:space="preserve"> effects we may expect on the quality and the costs of treatments. In particular, impact evaluations of the most extreme applications (robotics and personalised avatars) are rare, while more references are available for advantages of big data for clinical trials and pre-clinical trials. Bringing all such information into a single structured repository would be highly expedient in terms of robustness of the analysis and the time needed to produce reliable evidence (</w:t>
      </w:r>
      <w:r w:rsidR="00320AA8">
        <w:rPr>
          <w:rFonts w:eastAsia="Arial"/>
        </w:rPr>
        <w:t xml:space="preserve">that is </w:t>
      </w:r>
      <w:r w:rsidRPr="00CD11ED">
        <w:rPr>
          <w:rFonts w:eastAsia="Arial"/>
        </w:rPr>
        <w:t>evidence that can be generalised and not dependent on specific artificial laboratory conditions).</w:t>
      </w:r>
    </w:p>
    <w:p w14:paraId="2AA1933A" w14:textId="76F4E51C" w:rsidR="00CC72A1" w:rsidRPr="00CD11ED" w:rsidRDefault="00CC72A1" w:rsidP="00CC72A1">
      <w:pPr>
        <w:pStyle w:val="avinormal"/>
      </w:pPr>
      <w:r w:rsidRPr="00CD11ED">
        <w:rPr>
          <w:rFonts w:eastAsia="Arial"/>
        </w:rPr>
        <w:t xml:space="preserve">An important addition/completion of this roadmap would be a systematic review of the most important literature available. It would bring concrete examples of the convenience of </w:t>
      </w:r>
      <w:r w:rsidRPr="00704CDC">
        <w:rPr>
          <w:rFonts w:eastAsia="Arial"/>
          <w:i/>
        </w:rPr>
        <w:t>in silico</w:t>
      </w:r>
      <w:r w:rsidRPr="00CD11ED">
        <w:rPr>
          <w:rFonts w:eastAsia="Arial"/>
        </w:rPr>
        <w:t xml:space="preserve"> strategies and of the positive balance between costs of developing </w:t>
      </w:r>
      <w:r w:rsidRPr="00704CDC">
        <w:rPr>
          <w:rFonts w:eastAsia="Arial"/>
          <w:i/>
        </w:rPr>
        <w:t>in silico</w:t>
      </w:r>
      <w:r w:rsidRPr="00CD11ED">
        <w:rPr>
          <w:rFonts w:eastAsia="Arial"/>
        </w:rPr>
        <w:t xml:space="preserve"> projects and structural benefits lasting over time. This passage appears fundamental to give</w:t>
      </w:r>
      <w:r w:rsidR="00320AA8">
        <w:rPr>
          <w:rFonts w:eastAsia="Arial"/>
        </w:rPr>
        <w:t xml:space="preserve"> the</w:t>
      </w:r>
      <w:r w:rsidRPr="00CD11ED">
        <w:rPr>
          <w:rFonts w:eastAsia="Arial"/>
        </w:rPr>
        <w:t xml:space="preserve"> </w:t>
      </w:r>
      <w:r w:rsidRPr="00704CDC">
        <w:rPr>
          <w:rFonts w:eastAsia="Arial"/>
          <w:i/>
        </w:rPr>
        <w:t>in silico</w:t>
      </w:r>
      <w:r w:rsidRPr="00CD11ED">
        <w:rPr>
          <w:rFonts w:eastAsia="Arial"/>
        </w:rPr>
        <w:t xml:space="preserve"> strategy the final kick-off with full appreciation of its properties. It deserves the triggering of a European task</w:t>
      </w:r>
      <w:r w:rsidR="00855956">
        <w:rPr>
          <w:rFonts w:eastAsia="Arial"/>
        </w:rPr>
        <w:t>f</w:t>
      </w:r>
      <w:r w:rsidRPr="00CD11ED">
        <w:rPr>
          <w:rFonts w:eastAsia="Arial"/>
        </w:rPr>
        <w:t>orce to work rapidly on it in order to incorporate scientific results as a corner stone of this report.</w:t>
      </w:r>
    </w:p>
    <w:p w14:paraId="1399E267" w14:textId="77777777" w:rsidR="00CC72A1" w:rsidRPr="00CD11ED" w:rsidRDefault="00CC72A1" w:rsidP="00CC72A1">
      <w:pPr>
        <w:pStyle w:val="avinormal"/>
      </w:pPr>
    </w:p>
    <w:p w14:paraId="118F4417" w14:textId="77777777" w:rsidR="00CC72A1" w:rsidRPr="00CD11ED" w:rsidRDefault="00CC72A1" w:rsidP="00790C00">
      <w:pPr>
        <w:pStyle w:val="aviheading3"/>
      </w:pPr>
      <w:r w:rsidRPr="00CD11ED">
        <w:t>Assessing competition</w:t>
      </w:r>
    </w:p>
    <w:p w14:paraId="4033E273" w14:textId="0902EF86" w:rsidR="00CC72A1" w:rsidRPr="00CD11ED" w:rsidRDefault="00CC72A1" w:rsidP="00CC72A1">
      <w:pPr>
        <w:pStyle w:val="avinormal"/>
      </w:pPr>
      <w:r w:rsidRPr="00CD11ED">
        <w:rPr>
          <w:rFonts w:eastAsia="Arial"/>
        </w:rPr>
        <w:t>In this context, competition in the pharmaceutical sector has been analysed on two different grounds. On one hand,</w:t>
      </w:r>
      <w:r w:rsidR="00C21D08">
        <w:rPr>
          <w:rFonts w:eastAsia="Arial"/>
        </w:rPr>
        <w:t xml:space="preserve"> there is</w:t>
      </w:r>
      <w:r w:rsidRPr="00CD11ED">
        <w:rPr>
          <w:rFonts w:eastAsia="Arial"/>
        </w:rPr>
        <w:t xml:space="preserve"> dynamic or non-price competition among so-called originators, competing in R&amp;D of new drugs</w:t>
      </w:r>
      <w:r w:rsidR="00C21D08">
        <w:rPr>
          <w:rFonts w:eastAsia="Arial"/>
        </w:rPr>
        <w:t>.</w:t>
      </w:r>
      <w:r w:rsidRPr="00CD11ED">
        <w:rPr>
          <w:rFonts w:eastAsia="Arial"/>
        </w:rPr>
        <w:t xml:space="preserve"> </w:t>
      </w:r>
      <w:r w:rsidR="00C21D08">
        <w:rPr>
          <w:rFonts w:eastAsia="Arial"/>
        </w:rPr>
        <w:t>O</w:t>
      </w:r>
      <w:r w:rsidRPr="00CD11ED">
        <w:rPr>
          <w:rFonts w:eastAsia="Arial"/>
        </w:rPr>
        <w:t xml:space="preserve">n the other hand, static or price competition between originators and generic companies, which, as soon as the originator product encounters loss of exclusivity, enter the market with a medicine that is equivalent - in terms of efficacy, safety, and quality - to the original, and sell their product at a much lower price than </w:t>
      </w:r>
      <w:r w:rsidRPr="00CD11ED">
        <w:rPr>
          <w:rFonts w:eastAsia="Arial"/>
        </w:rPr>
        <w:lastRenderedPageBreak/>
        <w:t>the original, enhancing access to affordable treatments. Normally, in economic jargon, competitors à la Bertrand</w:t>
      </w:r>
      <w:r w:rsidRPr="00CD11ED">
        <w:rPr>
          <w:rStyle w:val="FootnoteReference"/>
          <w:rFonts w:eastAsia="Arial"/>
        </w:rPr>
        <w:footnoteReference w:id="19"/>
      </w:r>
      <w:r w:rsidRPr="00CD11ED">
        <w:rPr>
          <w:rFonts w:eastAsia="Arial"/>
        </w:rPr>
        <w:t xml:space="preserve"> are called generics, though this name should not be misunderstood, because the only real and relevant characteristic should be the will to compete on prices in order to align them to efficient manufacturing costs. Also a brand company could start playing as a competitor on prices as soon as a patent (even its own patent) has expired.</w:t>
      </w:r>
    </w:p>
    <w:p w14:paraId="2183232E" w14:textId="50AB9F47" w:rsidR="00CC72A1" w:rsidRPr="00CD11ED" w:rsidRDefault="00CC72A1" w:rsidP="00CC72A1">
      <w:pPr>
        <w:pStyle w:val="avinormal"/>
      </w:pPr>
      <w:r w:rsidRPr="00CD11ED">
        <w:rPr>
          <w:rFonts w:eastAsia="Arial"/>
        </w:rPr>
        <w:t xml:space="preserve">Originator companies carry out research into new pharmaceuticals, develop them from the laboratory to marketing authorisation and sell them on the market. These companies can range from very large multinationals to </w:t>
      </w:r>
      <w:r w:rsidR="00C21D08">
        <w:rPr>
          <w:rFonts w:eastAsia="Arial"/>
        </w:rPr>
        <w:t xml:space="preserve">small and medium sized enterprises </w:t>
      </w:r>
      <w:r w:rsidRPr="00CD11ED">
        <w:rPr>
          <w:rFonts w:eastAsia="Arial"/>
        </w:rPr>
        <w:t>concentrating on certain niche products. Their products are largely patent-protected.</w:t>
      </w:r>
    </w:p>
    <w:p w14:paraId="6E54F6B2" w14:textId="1CE17599" w:rsidR="006F1919" w:rsidRDefault="00BE3D09" w:rsidP="00790C00">
      <w:pPr>
        <w:pStyle w:val="avicomments"/>
        <w:jc w:val="center"/>
      </w:pPr>
      <w:r>
        <w:rPr>
          <w:noProof/>
          <w:lang w:eastAsia="en-GB"/>
        </w:rPr>
        <w:drawing>
          <wp:anchor distT="0" distB="0" distL="114300" distR="114300" simplePos="0" relativeHeight="251660288" behindDoc="1" locked="0" layoutInCell="1" allowOverlap="1" wp14:anchorId="0E665865" wp14:editId="34909333">
            <wp:simplePos x="0" y="0"/>
            <wp:positionH relativeFrom="column">
              <wp:posOffset>207010</wp:posOffset>
            </wp:positionH>
            <wp:positionV relativeFrom="paragraph">
              <wp:posOffset>191770</wp:posOffset>
            </wp:positionV>
            <wp:extent cx="5343525" cy="2352675"/>
            <wp:effectExtent l="0" t="0" r="0" b="0"/>
            <wp:wrapTight wrapText="bothSides">
              <wp:wrapPolygon edited="0">
                <wp:start x="616" y="2973"/>
                <wp:lineTo x="616" y="20463"/>
                <wp:lineTo x="20945" y="20463"/>
                <wp:lineTo x="21099" y="17840"/>
                <wp:lineTo x="19405" y="17140"/>
                <wp:lineTo x="19405" y="6296"/>
                <wp:lineTo x="18558" y="6121"/>
                <wp:lineTo x="21099" y="5422"/>
                <wp:lineTo x="20945" y="2973"/>
                <wp:lineTo x="616" y="2973"/>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4 Tables-01.png"/>
                    <pic:cNvPicPr/>
                  </pic:nvPicPr>
                  <pic:blipFill rotWithShape="1">
                    <a:blip r:embed="rId31">
                      <a:extLst>
                        <a:ext uri="{28A0092B-C50C-407E-A947-70E740481C1C}">
                          <a14:useLocalDpi xmlns:a14="http://schemas.microsoft.com/office/drawing/2010/main" val="0"/>
                        </a:ext>
                      </a:extLst>
                    </a:blip>
                    <a:srcRect t="15884" b="21836"/>
                    <a:stretch/>
                  </pic:blipFill>
                  <pic:spPr bwMode="auto">
                    <a:xfrm>
                      <a:off x="0" y="0"/>
                      <a:ext cx="5343525"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88F18A" w14:textId="77777777" w:rsidR="006F1919" w:rsidRDefault="006F1919" w:rsidP="00790C00">
      <w:pPr>
        <w:pStyle w:val="avicomments"/>
        <w:jc w:val="center"/>
      </w:pPr>
    </w:p>
    <w:p w14:paraId="3CA7241C" w14:textId="77777777" w:rsidR="006F1919" w:rsidRDefault="006F1919" w:rsidP="00790C00">
      <w:pPr>
        <w:pStyle w:val="avicomments"/>
        <w:jc w:val="center"/>
      </w:pPr>
    </w:p>
    <w:p w14:paraId="009E60D4" w14:textId="77777777" w:rsidR="00BE3D09" w:rsidRDefault="00BE3D09" w:rsidP="00790C00">
      <w:pPr>
        <w:pStyle w:val="avicomments"/>
        <w:jc w:val="center"/>
        <w:rPr>
          <w:noProof/>
          <w:lang w:eastAsia="en-GB"/>
        </w:rPr>
      </w:pPr>
    </w:p>
    <w:p w14:paraId="73210C01" w14:textId="09AC22BC" w:rsidR="006F1919" w:rsidRDefault="006F1919" w:rsidP="00790C00">
      <w:pPr>
        <w:pStyle w:val="avicomments"/>
        <w:jc w:val="center"/>
      </w:pPr>
    </w:p>
    <w:p w14:paraId="55D6674A" w14:textId="77777777" w:rsidR="006F1919" w:rsidRDefault="006F1919" w:rsidP="00790C00">
      <w:pPr>
        <w:pStyle w:val="avicomments"/>
        <w:jc w:val="center"/>
      </w:pPr>
    </w:p>
    <w:p w14:paraId="64EC7D81" w14:textId="77777777" w:rsidR="006F1919" w:rsidRDefault="006F1919" w:rsidP="00790C00">
      <w:pPr>
        <w:pStyle w:val="avicomments"/>
        <w:jc w:val="center"/>
      </w:pPr>
    </w:p>
    <w:p w14:paraId="5F97ABC9" w14:textId="77777777" w:rsidR="006F1919" w:rsidRDefault="006F1919" w:rsidP="00790C00">
      <w:pPr>
        <w:pStyle w:val="avicomments"/>
        <w:jc w:val="center"/>
      </w:pPr>
    </w:p>
    <w:p w14:paraId="58A61A68" w14:textId="77777777" w:rsidR="006F1919" w:rsidRDefault="006F1919" w:rsidP="00790C00">
      <w:pPr>
        <w:pStyle w:val="avicomments"/>
        <w:jc w:val="center"/>
      </w:pPr>
    </w:p>
    <w:p w14:paraId="774FE032" w14:textId="77777777" w:rsidR="006F1919" w:rsidRDefault="006F1919" w:rsidP="00790C00">
      <w:pPr>
        <w:pStyle w:val="avicomments"/>
        <w:jc w:val="center"/>
      </w:pPr>
    </w:p>
    <w:p w14:paraId="4E58C4E4" w14:textId="3644777D" w:rsidR="006F1919" w:rsidRDefault="00BE3D09" w:rsidP="006126E2">
      <w:pPr>
        <w:pStyle w:val="avicaption"/>
      </w:pPr>
      <w:r>
        <w:t xml:space="preserve">Table </w:t>
      </w:r>
      <w:r w:rsidR="006126E2">
        <w:t>IV-1</w:t>
      </w:r>
      <w:r>
        <w:t xml:space="preserve"> </w:t>
      </w:r>
      <w:r w:rsidRPr="002952FA">
        <w:t xml:space="preserve">Originator companies active in the EU (2007 turnover in billion </w:t>
      </w:r>
      <w:proofErr w:type="gramStart"/>
      <w:r w:rsidRPr="002952FA">
        <w:t>euro</w:t>
      </w:r>
      <w:proofErr w:type="gramEnd"/>
      <w:r w:rsidRPr="002952FA">
        <w:t>: prescription Medicines)</w:t>
      </w:r>
    </w:p>
    <w:p w14:paraId="0DD98F34" w14:textId="0015A318" w:rsidR="006F1919" w:rsidRPr="00CD11ED" w:rsidRDefault="006F1919" w:rsidP="00790C00">
      <w:pPr>
        <w:pStyle w:val="avicomments"/>
        <w:jc w:val="center"/>
      </w:pPr>
    </w:p>
    <w:p w14:paraId="742B3F3F" w14:textId="6E860CBB" w:rsidR="00790C00" w:rsidRPr="00CD11ED" w:rsidRDefault="00790C00" w:rsidP="00CC72A1">
      <w:pPr>
        <w:pStyle w:val="avinormal"/>
      </w:pPr>
    </w:p>
    <w:p w14:paraId="1B35EC15" w14:textId="005717DF" w:rsidR="00CC72A1" w:rsidRPr="00CD11ED" w:rsidRDefault="00CC72A1" w:rsidP="00CC72A1">
      <w:pPr>
        <w:pStyle w:val="avinormal"/>
      </w:pPr>
      <w:r w:rsidRPr="00CD11ED">
        <w:rPr>
          <w:rFonts w:eastAsia="Arial"/>
        </w:rPr>
        <w:t>Generic companies active on the European market tend to be significantly smaller than originator companies. The use of generic medicines has been increasing worldwide and is being promoted through government policies. Generic penetration is more successful in countries that permit (relatively) free pricing of medicines (</w:t>
      </w:r>
      <w:r w:rsidR="00C21D08">
        <w:rPr>
          <w:rFonts w:eastAsia="Arial"/>
        </w:rPr>
        <w:t>for example,</w:t>
      </w:r>
      <w:r w:rsidRPr="00CD11ED">
        <w:rPr>
          <w:rFonts w:eastAsia="Arial"/>
        </w:rPr>
        <w:t xml:space="preserve"> Germany, the Netherlands</w:t>
      </w:r>
      <w:r w:rsidR="00C21D08">
        <w:rPr>
          <w:rFonts w:eastAsia="Arial"/>
        </w:rPr>
        <w:t>,</w:t>
      </w:r>
      <w:r w:rsidRPr="00CD11ED">
        <w:rPr>
          <w:rFonts w:eastAsia="Arial"/>
        </w:rPr>
        <w:t xml:space="preserve"> and the UK) than in countries that have stricter pricing regulation (</w:t>
      </w:r>
      <w:r w:rsidR="00C21D08">
        <w:rPr>
          <w:rFonts w:eastAsia="Arial"/>
        </w:rPr>
        <w:t>such as,</w:t>
      </w:r>
      <w:r w:rsidRPr="00CD11ED">
        <w:rPr>
          <w:rFonts w:eastAsia="Arial"/>
        </w:rPr>
        <w:t xml:space="preserve"> Austria, Belgium, France, Italy, Portugal, </w:t>
      </w:r>
      <w:r w:rsidR="00C21D08">
        <w:rPr>
          <w:rFonts w:eastAsia="Arial"/>
        </w:rPr>
        <w:t xml:space="preserve">and </w:t>
      </w:r>
      <w:r w:rsidRPr="00CD11ED">
        <w:rPr>
          <w:rFonts w:eastAsia="Arial"/>
        </w:rPr>
        <w:t xml:space="preserve">Spain). This is because in these countries, medicine prices are generally higher, providing greater incentive to generic medicines companies to enter these markets as </w:t>
      </w:r>
      <w:proofErr w:type="gramStart"/>
      <w:r w:rsidRPr="00CD11ED">
        <w:rPr>
          <w:rFonts w:eastAsia="Arial"/>
        </w:rPr>
        <w:t>competitors</w:t>
      </w:r>
      <w:proofErr w:type="gramEnd"/>
      <w:r w:rsidRPr="00CD11ED">
        <w:rPr>
          <w:rFonts w:eastAsia="Arial"/>
        </w:rPr>
        <w:t xml:space="preserve"> à la </w:t>
      </w:r>
      <w:proofErr w:type="spellStart"/>
      <w:r w:rsidRPr="00CD11ED">
        <w:rPr>
          <w:rFonts w:eastAsia="Arial"/>
        </w:rPr>
        <w:t>Betrand</w:t>
      </w:r>
      <w:proofErr w:type="spellEnd"/>
      <w:r w:rsidRPr="00CD11ED">
        <w:rPr>
          <w:rFonts w:eastAsia="Arial"/>
        </w:rPr>
        <w:t>. In regulated markets, by contrast, price regulation lowers the originator price over the life cycle of medicines, lowering the potential profit margin for a generic medicine company, discouraging their market entry.</w:t>
      </w:r>
    </w:p>
    <w:p w14:paraId="7EAE9806" w14:textId="0BE18B66" w:rsidR="00CC72A1" w:rsidRPr="00CD11ED" w:rsidRDefault="00CC72A1" w:rsidP="00CC72A1">
      <w:pPr>
        <w:pStyle w:val="avinormal"/>
      </w:pPr>
      <w:r w:rsidRPr="00CD11ED">
        <w:rPr>
          <w:rFonts w:eastAsia="Arial"/>
        </w:rPr>
        <w:t>According to the European Generic Medicines Association, generic products sell at a 20-90% price differential to the off-patent brand product, generating €25 billion in drug cost savings each year for European healthcare systems.</w:t>
      </w:r>
    </w:p>
    <w:p w14:paraId="0B0B1971" w14:textId="28F89B9D" w:rsidR="00CC72A1" w:rsidRPr="00CD11ED" w:rsidRDefault="00CC72A1" w:rsidP="00CC72A1">
      <w:pPr>
        <w:pStyle w:val="avinormal"/>
      </w:pPr>
      <w:r w:rsidRPr="00CD11ED">
        <w:rPr>
          <w:rFonts w:eastAsia="Arial"/>
        </w:rPr>
        <w:t xml:space="preserve">So far, even in countries where pricing has been historically less regulated than elsewhere, the two sectors of branded and unbranded, or generic, medicines have been seen - and often treated by legislators - as adversaries and not easily compatible with each other. Brand </w:t>
      </w:r>
      <w:r w:rsidRPr="00CD11ED">
        <w:rPr>
          <w:rFonts w:eastAsia="Arial"/>
        </w:rPr>
        <w:lastRenderedPageBreak/>
        <w:t>diversification, commercial licensing before patent expiration, and other commercial agreements have been largely documented as strategies to slow down the entry of low price equivalent products and maintain market power. In the light of future budget constraints a pervasive reversal of paradigm is necessary. Full price competition in the sector of off-patent medicines is a key factor in saving resources to finance R&amp;D and pay for new in-patent medicines/techniques. This is a virtuous circle that should be supported by all industrialised countries, also thanks to a better coordination of their regulatory frameworks, at least within the single European market but also within transatlantic relationships.</w:t>
      </w:r>
    </w:p>
    <w:p w14:paraId="43DBAFE2" w14:textId="36128F65" w:rsidR="00CC72A1" w:rsidRPr="00CD11ED" w:rsidRDefault="00CC72A1" w:rsidP="00CC72A1">
      <w:pPr>
        <w:pStyle w:val="avinormal"/>
      </w:pPr>
      <w:r w:rsidRPr="00CD11ED">
        <w:rPr>
          <w:rFonts w:eastAsia="Arial"/>
        </w:rPr>
        <w:t>The structure and functioning of distributional channels (gross and retail) should not be undervalued in the promotion of fully separated market equilibrium (innovative products on one side, off-patent products on the other). The level of competition in the distribution sector can affect competition in the production sector. Moreover, distributional channels that are closed or resilient to competition absorb more resources to the detriment of other healthcare or pharmaceutical provisions. Promoting competition among pharmacies is one of the steps the E</w:t>
      </w:r>
      <w:r w:rsidR="00EC36BE">
        <w:rPr>
          <w:rFonts w:eastAsia="Arial"/>
        </w:rPr>
        <w:t xml:space="preserve">C </w:t>
      </w:r>
      <w:r w:rsidRPr="00CD11ED">
        <w:rPr>
          <w:rFonts w:eastAsia="Arial"/>
        </w:rPr>
        <w:t>suggests to reinforce the financial sustainability of pharmaceutical systems</w:t>
      </w:r>
      <w:r w:rsidRPr="00CD11ED">
        <w:rPr>
          <w:rStyle w:val="FootnoteReference"/>
          <w:rFonts w:eastAsia="Arial"/>
        </w:rPr>
        <w:footnoteReference w:id="20"/>
      </w:r>
      <w:r w:rsidRPr="00CD11ED">
        <w:rPr>
          <w:rFonts w:eastAsia="Arial"/>
        </w:rPr>
        <w:t>.</w:t>
      </w:r>
    </w:p>
    <w:p w14:paraId="5F6BD951" w14:textId="3842B1DB" w:rsidR="006F1919" w:rsidRDefault="00BE3D09" w:rsidP="00CC72A1">
      <w:pPr>
        <w:pStyle w:val="avinormal"/>
      </w:pPr>
      <w:r>
        <w:rPr>
          <w:noProof/>
          <w:lang w:eastAsia="en-GB"/>
        </w:rPr>
        <w:drawing>
          <wp:inline distT="0" distB="0" distL="0" distR="0" wp14:anchorId="71ADFDA4" wp14:editId="0B45CD98">
            <wp:extent cx="5343524" cy="25050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pter 4 Tables-02.png"/>
                    <pic:cNvPicPr/>
                  </pic:nvPicPr>
                  <pic:blipFill rotWithShape="1">
                    <a:blip r:embed="rId32">
                      <a:extLst>
                        <a:ext uri="{28A0092B-C50C-407E-A947-70E740481C1C}">
                          <a14:useLocalDpi xmlns:a14="http://schemas.microsoft.com/office/drawing/2010/main" val="0"/>
                        </a:ext>
                      </a:extLst>
                    </a:blip>
                    <a:srcRect t="13112" b="20575"/>
                    <a:stretch/>
                  </pic:blipFill>
                  <pic:spPr bwMode="auto">
                    <a:xfrm>
                      <a:off x="0" y="0"/>
                      <a:ext cx="5346203" cy="2506331"/>
                    </a:xfrm>
                    <a:prstGeom prst="rect">
                      <a:avLst/>
                    </a:prstGeom>
                    <a:ln>
                      <a:noFill/>
                    </a:ln>
                    <a:extLst>
                      <a:ext uri="{53640926-AAD7-44D8-BBD7-CCE9431645EC}">
                        <a14:shadowObscured xmlns:a14="http://schemas.microsoft.com/office/drawing/2010/main"/>
                      </a:ext>
                    </a:extLst>
                  </pic:spPr>
                </pic:pic>
              </a:graphicData>
            </a:graphic>
          </wp:inline>
        </w:drawing>
      </w:r>
    </w:p>
    <w:p w14:paraId="379F7520" w14:textId="7BF2DEDF" w:rsidR="00BE3D09" w:rsidRDefault="00BE3D09" w:rsidP="006126E2">
      <w:pPr>
        <w:pStyle w:val="avicaption"/>
      </w:pPr>
      <w:r>
        <w:t xml:space="preserve">Table </w:t>
      </w:r>
      <w:r w:rsidR="006126E2">
        <w:t xml:space="preserve">IV-2 </w:t>
      </w:r>
      <w:r w:rsidRPr="007242F2">
        <w:t xml:space="preserve">Largest generic companies active in the EU (2007 turnover in million </w:t>
      </w:r>
      <w:proofErr w:type="gramStart"/>
      <w:r w:rsidRPr="007242F2">
        <w:t>euro</w:t>
      </w:r>
      <w:proofErr w:type="gramEnd"/>
      <w:r w:rsidRPr="007242F2">
        <w:t>: medicines in general)</w:t>
      </w:r>
    </w:p>
    <w:p w14:paraId="477CEF56" w14:textId="6779C997" w:rsidR="006F1919" w:rsidRPr="00CD11ED" w:rsidRDefault="006F1919" w:rsidP="00CC72A1">
      <w:pPr>
        <w:pStyle w:val="avinormal"/>
      </w:pPr>
    </w:p>
    <w:p w14:paraId="25D6A56D" w14:textId="549472E8" w:rsidR="00CC72A1" w:rsidRPr="00CD11ED" w:rsidRDefault="00CC72A1" w:rsidP="00790C00">
      <w:pPr>
        <w:pStyle w:val="aviheading3"/>
      </w:pPr>
      <w:r w:rsidRPr="00CD11ED">
        <w:t xml:space="preserve">Europe </w:t>
      </w:r>
      <w:r w:rsidR="00EC36BE">
        <w:t>p</w:t>
      </w:r>
      <w:r w:rsidRPr="00CD11ED">
        <w:t xml:space="preserve">harmaceutical </w:t>
      </w:r>
      <w:r w:rsidR="00EC36BE">
        <w:t>e</w:t>
      </w:r>
      <w:r w:rsidRPr="00CD11ED">
        <w:t>xports</w:t>
      </w:r>
    </w:p>
    <w:p w14:paraId="36951845" w14:textId="5E08FF5A" w:rsidR="00CC72A1" w:rsidRPr="00CD11ED" w:rsidRDefault="00CC72A1" w:rsidP="00CC72A1">
      <w:pPr>
        <w:pStyle w:val="avinormal"/>
      </w:pPr>
      <w:r w:rsidRPr="00CD11ED">
        <w:rPr>
          <w:rFonts w:eastAsia="Arial"/>
        </w:rPr>
        <w:t xml:space="preserve">The EC 2009 sector inquiry found that in Europe there was a comparatively low level of innovation by originators and a slowing down of the entry of generic drugs. However, it was remarked that although the US is a major producer of pharmaceutical products, its exports are relatively limited compared </w:t>
      </w:r>
      <w:r w:rsidR="00563995">
        <w:rPr>
          <w:rFonts w:eastAsia="Arial"/>
        </w:rPr>
        <w:t>with</w:t>
      </w:r>
      <w:r w:rsidR="00563995" w:rsidRPr="00CD11ED">
        <w:rPr>
          <w:rFonts w:eastAsia="Arial"/>
        </w:rPr>
        <w:t xml:space="preserve"> </w:t>
      </w:r>
      <w:r w:rsidRPr="00CD11ED">
        <w:rPr>
          <w:rFonts w:eastAsia="Arial"/>
        </w:rPr>
        <w:t>the EU, which is clearly the largest exporter. This fact is due also to the re-import of products manufactured abroad by delocalised branches of US multinationals.</w:t>
      </w:r>
    </w:p>
    <w:p w14:paraId="10D0E876" w14:textId="19DD6B02" w:rsidR="00CC72A1" w:rsidRPr="00CD11ED" w:rsidRDefault="00CC72A1" w:rsidP="00CC72A1">
      <w:pPr>
        <w:pStyle w:val="avinormal"/>
      </w:pPr>
      <w:r w:rsidRPr="00CD11ED">
        <w:rPr>
          <w:rFonts w:eastAsia="Arial"/>
        </w:rPr>
        <w:t>Within the EU, Germany, Belgium, the U</w:t>
      </w:r>
      <w:r w:rsidR="00563995">
        <w:rPr>
          <w:rFonts w:eastAsia="Arial"/>
        </w:rPr>
        <w:t xml:space="preserve">K </w:t>
      </w:r>
      <w:r w:rsidRPr="00CD11ED">
        <w:rPr>
          <w:rFonts w:eastAsia="Arial"/>
        </w:rPr>
        <w:t>and France are the largest exporters and overall Germany, Belgium</w:t>
      </w:r>
      <w:r w:rsidR="00563995">
        <w:rPr>
          <w:rFonts w:eastAsia="Arial"/>
        </w:rPr>
        <w:t>,</w:t>
      </w:r>
      <w:r w:rsidRPr="00CD11ED">
        <w:rPr>
          <w:rFonts w:eastAsia="Arial"/>
        </w:rPr>
        <w:t xml:space="preserve"> and Switzerland each export more pharmaceuticals than the US. The market shares in world trade confirm the important role of the EU in pharmaceutical trade, accounting for about 70% of world exports and almost 60% of world imports in 2007.</w:t>
      </w:r>
    </w:p>
    <w:p w14:paraId="39729EBB" w14:textId="5E5EF47B" w:rsidR="00CC72A1" w:rsidRPr="00CD11ED" w:rsidRDefault="00CC72A1" w:rsidP="00CC72A1">
      <w:pPr>
        <w:pStyle w:val="avinormal"/>
      </w:pPr>
      <w:r w:rsidRPr="00CD11ED">
        <w:rPr>
          <w:rFonts w:eastAsia="Arial"/>
        </w:rPr>
        <w:lastRenderedPageBreak/>
        <w:t>Strikingly, the pharmaceutical sector is the EU high-tech sector, which has experienced by far the highest increase of real business R&amp;D expenditure over the past decade. The sector also shows the second highest increase in real value added among all sectors considered. Furthermore, since the business expenditure on research and development increase was twice as high as the increase in value added, the pharmaceutical sector is the high-tech sector in the EU which recorded the fastest growing R&amp;D</w:t>
      </w:r>
      <w:r w:rsidR="00563995">
        <w:rPr>
          <w:rFonts w:eastAsia="Arial"/>
        </w:rPr>
        <w:t xml:space="preserve"> </w:t>
      </w:r>
      <w:r w:rsidRPr="00CD11ED">
        <w:rPr>
          <w:rFonts w:eastAsia="Arial"/>
        </w:rPr>
        <w:t xml:space="preserve">intensity. </w:t>
      </w:r>
    </w:p>
    <w:p w14:paraId="7D4037AF" w14:textId="128840D2" w:rsidR="00CC72A1" w:rsidRPr="00704CDC" w:rsidRDefault="00CC72A1" w:rsidP="00CC72A1">
      <w:pPr>
        <w:pStyle w:val="avinormal"/>
        <w:rPr>
          <w:rFonts w:eastAsia="Arial"/>
        </w:rPr>
      </w:pPr>
      <w:r w:rsidRPr="00CD11ED">
        <w:rPr>
          <w:rFonts w:eastAsia="Arial"/>
        </w:rPr>
        <w:t xml:space="preserve">There were </w:t>
      </w:r>
      <w:r w:rsidR="00563995">
        <w:rPr>
          <w:rFonts w:eastAsia="Arial"/>
        </w:rPr>
        <w:t>four</w:t>
      </w:r>
      <w:r w:rsidRPr="00CD11ED">
        <w:rPr>
          <w:rFonts w:eastAsia="Arial"/>
        </w:rPr>
        <w:t xml:space="preserve"> EU-based pharmaceutical companies in the world’s top 50 R&amp;D companies based on their total R&amp;D investment: Sanofi Aventis (France, place 12), </w:t>
      </w:r>
      <w:proofErr w:type="spellStart"/>
      <w:r w:rsidRPr="00CD11ED">
        <w:rPr>
          <w:rFonts w:eastAsia="Arial"/>
        </w:rPr>
        <w:t>GlaxoSmithKlein</w:t>
      </w:r>
      <w:proofErr w:type="spellEnd"/>
      <w:r w:rsidRPr="00CD11ED">
        <w:rPr>
          <w:rFonts w:eastAsia="Arial"/>
        </w:rPr>
        <w:t xml:space="preserve"> (UK, place 20), AstraZeneca (UK, place 23), and Boehringer </w:t>
      </w:r>
      <w:proofErr w:type="spellStart"/>
      <w:r w:rsidRPr="00CD11ED">
        <w:rPr>
          <w:rFonts w:eastAsia="Arial"/>
        </w:rPr>
        <w:t>Ingelheim</w:t>
      </w:r>
      <w:proofErr w:type="spellEnd"/>
      <w:r w:rsidRPr="00CD11ED">
        <w:rPr>
          <w:rFonts w:eastAsia="Arial"/>
        </w:rPr>
        <w:t xml:space="preserve"> (Germany, place 49), and two Swiss companies, Roche (Switzerland, place </w:t>
      </w:r>
      <w:r w:rsidR="00563995">
        <w:rPr>
          <w:rFonts w:eastAsia="Arial"/>
        </w:rPr>
        <w:t>four</w:t>
      </w:r>
      <w:r w:rsidRPr="00CD11ED">
        <w:rPr>
          <w:rFonts w:eastAsia="Arial"/>
        </w:rPr>
        <w:t xml:space="preserve">) and Novartis (Switzerland, place </w:t>
      </w:r>
      <w:r w:rsidR="00563995">
        <w:rPr>
          <w:rFonts w:eastAsia="Arial"/>
        </w:rPr>
        <w:t>ten</w:t>
      </w:r>
      <w:r w:rsidRPr="00CD11ED">
        <w:rPr>
          <w:rFonts w:eastAsia="Arial"/>
        </w:rPr>
        <w:t>). However, most of the largest R&amp;D pharmaceutical companies had their headquarters in the US.</w:t>
      </w:r>
    </w:p>
    <w:p w14:paraId="23A526EB" w14:textId="102B6B78" w:rsidR="00CC72A1" w:rsidRPr="00CD11ED" w:rsidRDefault="00CC72A1" w:rsidP="00CC72A1">
      <w:pPr>
        <w:pStyle w:val="avinormal"/>
      </w:pPr>
      <w:r w:rsidRPr="00CD11ED">
        <w:rPr>
          <w:rFonts w:eastAsia="Arial"/>
        </w:rPr>
        <w:t xml:space="preserve">Although a kind of repartition of roles in not so clear-cut, looking at macro data it is possible to argue that free pricing for pharmaceuticals, together with the particular interaction binding industries and universities, has led the US to specialise in pharmaceutical R&amp;D and to be the first market for launching new entities. On the other side of the Atlantic, Europe is lagging behind in R&amp;D efforts with the higher average level of market regulation (compared </w:t>
      </w:r>
      <w:r w:rsidR="00563995">
        <w:rPr>
          <w:rFonts w:eastAsia="Arial"/>
        </w:rPr>
        <w:t>with</w:t>
      </w:r>
      <w:r w:rsidR="00563995" w:rsidRPr="00CD11ED">
        <w:rPr>
          <w:rFonts w:eastAsia="Arial"/>
        </w:rPr>
        <w:t xml:space="preserve"> </w:t>
      </w:r>
      <w:r w:rsidRPr="00CD11ED">
        <w:rPr>
          <w:rFonts w:eastAsia="Arial"/>
        </w:rPr>
        <w:t>the US) slowing down price dynamics and the launch of new entities. A stronger role for Europe is necessary for a global rebalancing. The US cannot afford such high pharmaceutical prices for much longer, and the re-import of pharmaceuticals (that so far has helped to benefit from low manufacturing costs abroad) is creating problems for the external equilibrium (US balance of payments). Europe should try to become a bigger player in R&amp;D than it has been so far.</w:t>
      </w:r>
    </w:p>
    <w:p w14:paraId="11D2C00B" w14:textId="77777777" w:rsidR="00CC72A1" w:rsidRPr="00CD11ED" w:rsidRDefault="00CC72A1" w:rsidP="00CC72A1">
      <w:pPr>
        <w:pStyle w:val="avinormal"/>
      </w:pPr>
    </w:p>
    <w:p w14:paraId="5D1E2216" w14:textId="77777777" w:rsidR="00CC72A1" w:rsidRPr="00CD11ED" w:rsidRDefault="00CC72A1" w:rsidP="00790C00">
      <w:pPr>
        <w:pStyle w:val="aviheading3"/>
      </w:pPr>
      <w:r w:rsidRPr="00CD11ED">
        <w:t>Pharmaceutical innovation – less for more</w:t>
      </w:r>
    </w:p>
    <w:p w14:paraId="680E99C1" w14:textId="089235B2" w:rsidR="00CC72A1" w:rsidRPr="00CD11ED" w:rsidRDefault="00CC72A1" w:rsidP="00CC72A1">
      <w:pPr>
        <w:pStyle w:val="avinormal"/>
      </w:pPr>
      <w:r w:rsidRPr="00CD11ED">
        <w:rPr>
          <w:rFonts w:eastAsia="Arial"/>
        </w:rPr>
        <w:t xml:space="preserve">Despite the increase in R&amp;D intensity in the EU, the success rate of innovation seems to have declined. The rising R&amp;D costs, partially explaining the increased R&amp;D intensity, result from the fact that many of the </w:t>
      </w:r>
      <w:r w:rsidR="00563995">
        <w:rPr>
          <w:rFonts w:eastAsia="Arial"/>
        </w:rPr>
        <w:t>‘</w:t>
      </w:r>
      <w:r w:rsidRPr="00CD11ED">
        <w:rPr>
          <w:rFonts w:eastAsia="Arial"/>
        </w:rPr>
        <w:t>easy</w:t>
      </w:r>
      <w:r w:rsidR="00563995">
        <w:rPr>
          <w:rFonts w:eastAsia="Arial"/>
        </w:rPr>
        <w:t>’</w:t>
      </w:r>
      <w:r w:rsidRPr="00CD11ED">
        <w:rPr>
          <w:rFonts w:eastAsia="Arial"/>
        </w:rPr>
        <w:t xml:space="preserve"> inventions have already been made making current clinical development more complex; and also that regulatory requirements (</w:t>
      </w:r>
      <w:r w:rsidR="00563995">
        <w:rPr>
          <w:rFonts w:eastAsia="Arial"/>
        </w:rPr>
        <w:t>for example</w:t>
      </w:r>
      <w:r w:rsidRPr="00CD11ED">
        <w:rPr>
          <w:rFonts w:eastAsia="Arial"/>
        </w:rPr>
        <w:t xml:space="preserve"> on clinical trials) have become stricter and differ by country, which makes testing more expensive. Regarding the decreasing success rate of innovation, the pharmaceutical industry is currently investing twice as much as it was a decade ago but achieving only some 40% of the previous number of new medicines launches</w:t>
      </w:r>
      <w:r w:rsidRPr="00CD11ED">
        <w:rPr>
          <w:rStyle w:val="FootnoteReference"/>
          <w:rFonts w:eastAsia="Arial"/>
        </w:rPr>
        <w:footnoteReference w:id="21"/>
      </w:r>
      <w:r w:rsidRPr="00CD11ED">
        <w:rPr>
          <w:rFonts w:eastAsia="Arial"/>
        </w:rPr>
        <w:t>.</w:t>
      </w:r>
    </w:p>
    <w:p w14:paraId="132D734F" w14:textId="089807BA" w:rsidR="00CC72A1" w:rsidRPr="00CD11ED" w:rsidRDefault="00CC72A1" w:rsidP="00CC72A1">
      <w:pPr>
        <w:pStyle w:val="avinormal"/>
      </w:pPr>
      <w:r w:rsidRPr="00CD11ED">
        <w:rPr>
          <w:rFonts w:eastAsia="Arial"/>
        </w:rPr>
        <w:t xml:space="preserve">R&amp;D outputs have lowered in recent years </w:t>
      </w:r>
      <w:r w:rsidRPr="00704CDC">
        <w:rPr>
          <w:rFonts w:eastAsia="Arial"/>
          <w:i/>
        </w:rPr>
        <w:t>inter alia</w:t>
      </w:r>
      <w:r w:rsidRPr="00CD11ED">
        <w:rPr>
          <w:rFonts w:eastAsia="Arial"/>
        </w:rPr>
        <w:t xml:space="preserve"> due to launch delays and non-approvals. With regard to the low level of innovation, the inquiry ascertained an extensive recourse to defensive patent strategies</w:t>
      </w:r>
      <w:r w:rsidR="00563995">
        <w:rPr>
          <w:rFonts w:eastAsia="Arial"/>
        </w:rPr>
        <w:t>,</w:t>
      </w:r>
      <w:r w:rsidRPr="00CD11ED">
        <w:rPr>
          <w:rFonts w:eastAsia="Arial"/>
        </w:rPr>
        <w:t xml:space="preserve"> which interfere with the development of competing medicines precisely by focusing on patents, which are aimed at excluding competitors without really pursuing innovative efforts.</w:t>
      </w:r>
    </w:p>
    <w:p w14:paraId="51AD4A48" w14:textId="4B6D1E0C" w:rsidR="00CC72A1" w:rsidRPr="00CD11ED" w:rsidRDefault="00CC72A1" w:rsidP="00CC72A1">
      <w:pPr>
        <w:pStyle w:val="avinormal"/>
      </w:pPr>
      <w:r w:rsidRPr="00CD11ED">
        <w:rPr>
          <w:rFonts w:eastAsia="Arial"/>
        </w:rPr>
        <w:t xml:space="preserve">The sector inquiry also found that originator companies use a variety of strategies and instruments to maintain revenue streams from their medicines, in particular blockbusters, for as long as possible. These practices delay generic entry and lead to healthcare systems and consumers paying more than they would otherwise have done for medicines. Also some patent settlements in the pharmaceutical sector may prove to be problematic from a </w:t>
      </w:r>
      <w:r w:rsidRPr="00CD11ED">
        <w:rPr>
          <w:rFonts w:eastAsia="Arial"/>
        </w:rPr>
        <w:lastRenderedPageBreak/>
        <w:t xml:space="preserve">competition law perspective, such as settlements that lead to a delay of generic entry in return for a value transfer by the originator company to the generic company. </w:t>
      </w:r>
    </w:p>
    <w:p w14:paraId="000788EC" w14:textId="77777777" w:rsidR="00CC72A1" w:rsidRPr="00CD11ED" w:rsidRDefault="00CC72A1" w:rsidP="00CC72A1">
      <w:pPr>
        <w:pStyle w:val="avinormal"/>
      </w:pPr>
      <w:r w:rsidRPr="00CD11ED">
        <w:rPr>
          <w:rFonts w:eastAsia="Arial"/>
        </w:rPr>
        <w:t>One increasingly common practice has become the introduction of a generic version of the original drug prior to the loss of exclusivity – expiry of patent or supplementary protection certificate (SPC) –, either through a subsidiary or licensee/supply partner (early entry).</w:t>
      </w:r>
    </w:p>
    <w:p w14:paraId="3C1C7444" w14:textId="77777777" w:rsidR="00CC72A1" w:rsidRPr="00CD11ED" w:rsidRDefault="00CC72A1" w:rsidP="00CC72A1">
      <w:pPr>
        <w:pStyle w:val="avinormal"/>
      </w:pPr>
      <w:r w:rsidRPr="00CD11ED">
        <w:rPr>
          <w:rFonts w:eastAsia="Arial"/>
        </w:rPr>
        <w:t>In order to identify which settlements delay generic market entry to the detriment of the European consumer possibly in violation of European competition law, four rounds of monitoring, conducted annually from 2010 to 2013, have followed-up to the initial inquiry.</w:t>
      </w:r>
    </w:p>
    <w:p w14:paraId="2AA526D4" w14:textId="3F8E3002" w:rsidR="00CC72A1" w:rsidRPr="00CD11ED" w:rsidRDefault="00CC72A1" w:rsidP="00CC72A1">
      <w:pPr>
        <w:pStyle w:val="avinormal"/>
      </w:pPr>
      <w:r w:rsidRPr="00CD11ED">
        <w:rPr>
          <w:rFonts w:eastAsia="Arial"/>
        </w:rPr>
        <w:t xml:space="preserve">The blockbuster-model appeared to be under pressure. Despite the huge amount spent on R&amp;D, the big pharmaceutical companies appear to be failing to develop new blockbusters. Leading pharmaceutical companies have increasingly been making biotech acquisitions in order to refill their product pipelines. Acquisitions are often the result of earlier alliances </w:t>
      </w:r>
      <w:r w:rsidR="00563995">
        <w:rPr>
          <w:rFonts w:eastAsia="Arial"/>
        </w:rPr>
        <w:t xml:space="preserve">or </w:t>
      </w:r>
      <w:r w:rsidRPr="00CD11ED">
        <w:rPr>
          <w:rFonts w:eastAsia="Arial"/>
        </w:rPr>
        <w:t xml:space="preserve">joint ventures between big pharmaceutical companies and smaller companies. For a lot of smaller companies, acquisition is the only way to bring their product to the market, because they lack funds and market expertise. Selling the company (or product) appeared also as a way to realise previous investments and efforts as cash. For smaller pharmaceutical firms licensing and cross-marketing alliances with </w:t>
      </w:r>
      <w:r w:rsidR="009A1676">
        <w:rPr>
          <w:rFonts w:eastAsia="Arial"/>
        </w:rPr>
        <w:t>‘</w:t>
      </w:r>
      <w:r w:rsidR="00563995">
        <w:rPr>
          <w:rFonts w:eastAsia="Arial"/>
        </w:rPr>
        <w:t>b</w:t>
      </w:r>
      <w:r w:rsidRPr="00CD11ED">
        <w:rPr>
          <w:rFonts w:eastAsia="Arial"/>
        </w:rPr>
        <w:t xml:space="preserve">ig </w:t>
      </w:r>
      <w:r w:rsidR="009A1676">
        <w:rPr>
          <w:rFonts w:eastAsia="Arial"/>
        </w:rPr>
        <w:t>p</w:t>
      </w:r>
      <w:r w:rsidRPr="00CD11ED">
        <w:rPr>
          <w:rFonts w:eastAsia="Arial"/>
        </w:rPr>
        <w:t>harma</w:t>
      </w:r>
      <w:r w:rsidR="009A1676">
        <w:rPr>
          <w:rFonts w:eastAsia="Arial"/>
        </w:rPr>
        <w:t>’</w:t>
      </w:r>
      <w:r w:rsidRPr="00CD11ED">
        <w:rPr>
          <w:rFonts w:eastAsia="Arial"/>
        </w:rPr>
        <w:t xml:space="preserve"> represent their most probable exit strategy for their initial investment.</w:t>
      </w:r>
    </w:p>
    <w:p w14:paraId="1CCF5721" w14:textId="029585BD" w:rsidR="00CC72A1" w:rsidRPr="00CD11ED" w:rsidRDefault="00CC72A1" w:rsidP="00CC72A1">
      <w:pPr>
        <w:pStyle w:val="avinormal"/>
      </w:pPr>
      <w:r w:rsidRPr="00CD11ED">
        <w:rPr>
          <w:rFonts w:eastAsia="Arial"/>
        </w:rPr>
        <w:t xml:space="preserve">Integrated </w:t>
      </w:r>
      <w:r w:rsidR="009A1676">
        <w:rPr>
          <w:rFonts w:eastAsia="Arial"/>
        </w:rPr>
        <w:t>b</w:t>
      </w:r>
      <w:r w:rsidRPr="00CD11ED">
        <w:rPr>
          <w:rFonts w:eastAsia="Arial"/>
        </w:rPr>
        <w:t xml:space="preserve">ig </w:t>
      </w:r>
      <w:r w:rsidR="009A1676">
        <w:rPr>
          <w:rFonts w:eastAsia="Arial"/>
        </w:rPr>
        <w:t>p</w:t>
      </w:r>
      <w:r w:rsidRPr="00CD11ED">
        <w:rPr>
          <w:rFonts w:eastAsia="Arial"/>
        </w:rPr>
        <w:t xml:space="preserve">harma companies remain at the top of this chain because of their unchallenged superiority in running clinical trials and </w:t>
      </w:r>
      <w:r w:rsidR="009A1676">
        <w:rPr>
          <w:rFonts w:eastAsia="Arial"/>
        </w:rPr>
        <w:t xml:space="preserve">dealing with </w:t>
      </w:r>
      <w:r w:rsidRPr="00CD11ED">
        <w:rPr>
          <w:rFonts w:eastAsia="Arial"/>
        </w:rPr>
        <w:t xml:space="preserve">regulation issues. However, these firms are increasingly acting as receivers, rather than originators, of new drug candidates. Potential </w:t>
      </w:r>
      <w:r w:rsidR="009A1676">
        <w:rPr>
          <w:rFonts w:eastAsia="Arial"/>
        </w:rPr>
        <w:t>new drug candidates</w:t>
      </w:r>
      <w:r w:rsidR="009A1676" w:rsidRPr="00CD11ED">
        <w:rPr>
          <w:rFonts w:eastAsia="Arial"/>
        </w:rPr>
        <w:t xml:space="preserve"> </w:t>
      </w:r>
      <w:r w:rsidRPr="00CD11ED">
        <w:rPr>
          <w:rFonts w:eastAsia="Arial"/>
        </w:rPr>
        <w:t xml:space="preserve">(especially those with early-stage clinical data) come from a variety of sources, but increasingly this niche is being satisfied by </w:t>
      </w:r>
      <w:r w:rsidR="009A1676">
        <w:rPr>
          <w:rFonts w:eastAsia="Arial"/>
        </w:rPr>
        <w:t>‘s</w:t>
      </w:r>
      <w:r w:rsidRPr="00CD11ED">
        <w:rPr>
          <w:rFonts w:eastAsia="Arial"/>
        </w:rPr>
        <w:t xml:space="preserve">mall </w:t>
      </w:r>
      <w:r w:rsidR="009A1676">
        <w:rPr>
          <w:rFonts w:eastAsia="Arial"/>
        </w:rPr>
        <w:t>p</w:t>
      </w:r>
      <w:r w:rsidRPr="00CD11ED">
        <w:rPr>
          <w:rFonts w:eastAsia="Arial"/>
        </w:rPr>
        <w:t>harma</w:t>
      </w:r>
      <w:r w:rsidR="009A1676">
        <w:rPr>
          <w:rFonts w:eastAsia="Arial"/>
        </w:rPr>
        <w:t>’</w:t>
      </w:r>
      <w:r w:rsidRPr="00CD11ED">
        <w:rPr>
          <w:rFonts w:eastAsia="Arial"/>
        </w:rPr>
        <w:t>, corporate organi</w:t>
      </w:r>
      <w:r w:rsidR="009A1676">
        <w:rPr>
          <w:rFonts w:eastAsia="Arial"/>
        </w:rPr>
        <w:t>s</w:t>
      </w:r>
      <w:r w:rsidRPr="00CD11ED">
        <w:rPr>
          <w:rFonts w:eastAsia="Arial"/>
        </w:rPr>
        <w:t xml:space="preserve">ations that employ </w:t>
      </w:r>
      <w:r w:rsidR="009A1676">
        <w:rPr>
          <w:rFonts w:eastAsia="Arial"/>
        </w:rPr>
        <w:t>between</w:t>
      </w:r>
      <w:r w:rsidR="009A1676" w:rsidRPr="00CD11ED">
        <w:rPr>
          <w:rFonts w:eastAsia="Arial"/>
        </w:rPr>
        <w:t xml:space="preserve"> </w:t>
      </w:r>
      <w:r w:rsidRPr="00CD11ED">
        <w:rPr>
          <w:rFonts w:eastAsia="Arial"/>
        </w:rPr>
        <w:t xml:space="preserve">25 </w:t>
      </w:r>
      <w:r w:rsidR="009A1676">
        <w:rPr>
          <w:rFonts w:eastAsia="Arial"/>
        </w:rPr>
        <w:t>and</w:t>
      </w:r>
      <w:r w:rsidR="009A1676" w:rsidRPr="00CD11ED">
        <w:rPr>
          <w:rFonts w:eastAsia="Arial"/>
        </w:rPr>
        <w:t xml:space="preserve"> </w:t>
      </w:r>
      <w:r w:rsidRPr="00CD11ED">
        <w:rPr>
          <w:rFonts w:eastAsia="Arial"/>
        </w:rPr>
        <w:t xml:space="preserve">500 employees.  A role for </w:t>
      </w:r>
      <w:r w:rsidR="009A1676">
        <w:rPr>
          <w:rFonts w:eastAsia="Arial"/>
        </w:rPr>
        <w:t>‘</w:t>
      </w:r>
      <w:r w:rsidRPr="00CD11ED">
        <w:rPr>
          <w:rFonts w:eastAsia="Arial"/>
        </w:rPr>
        <w:t>micro</w:t>
      </w:r>
      <w:r w:rsidR="009A1676">
        <w:rPr>
          <w:rFonts w:eastAsia="Arial"/>
        </w:rPr>
        <w:t xml:space="preserve"> </w:t>
      </w:r>
      <w:r w:rsidRPr="00CD11ED">
        <w:rPr>
          <w:rFonts w:eastAsia="Arial"/>
        </w:rPr>
        <w:t>pharma</w:t>
      </w:r>
      <w:r w:rsidR="009A1676">
        <w:rPr>
          <w:rFonts w:eastAsia="Arial"/>
        </w:rPr>
        <w:t>’</w:t>
      </w:r>
      <w:r w:rsidRPr="00CD11ED">
        <w:rPr>
          <w:rFonts w:eastAsia="Arial"/>
        </w:rPr>
        <w:t xml:space="preserve"> has also been observed, mainly in combining the academic knowledge with a more business oriented approach. </w:t>
      </w:r>
    </w:p>
    <w:p w14:paraId="594E44BC" w14:textId="3D384B13" w:rsidR="00CC72A1" w:rsidRPr="00CD11ED" w:rsidRDefault="00CC72A1" w:rsidP="00CC72A1">
      <w:pPr>
        <w:pStyle w:val="avinormal"/>
      </w:pPr>
      <w:r w:rsidRPr="00CD11ED">
        <w:rPr>
          <w:rFonts w:eastAsia="Arial"/>
        </w:rPr>
        <w:t xml:space="preserve">In conclusion, the European pharmaceutical market can be considered </w:t>
      </w:r>
      <w:r w:rsidR="00EC36BE">
        <w:rPr>
          <w:rFonts w:eastAsia="Arial"/>
        </w:rPr>
        <w:t>to be</w:t>
      </w:r>
      <w:r w:rsidR="00EC36BE" w:rsidRPr="00CD11ED">
        <w:rPr>
          <w:rFonts w:eastAsia="Arial"/>
        </w:rPr>
        <w:t xml:space="preserve"> </w:t>
      </w:r>
      <w:r w:rsidRPr="00CD11ED">
        <w:rPr>
          <w:rFonts w:eastAsia="Arial"/>
        </w:rPr>
        <w:t>characterised by the dominance of a relatively small group of big pharmaceutical companies, which represent a significant part of the annual European turnover</w:t>
      </w:r>
      <w:r w:rsidRPr="00CD11ED">
        <w:rPr>
          <w:rStyle w:val="FootnoteReference"/>
          <w:rFonts w:eastAsia="Arial"/>
        </w:rPr>
        <w:footnoteReference w:id="22"/>
      </w:r>
      <w:r w:rsidRPr="00CD11ED">
        <w:rPr>
          <w:rFonts w:eastAsia="Arial"/>
        </w:rPr>
        <w:t xml:space="preserve">. </w:t>
      </w:r>
    </w:p>
    <w:p w14:paraId="2AAFBF88" w14:textId="178C114D" w:rsidR="00CC72A1" w:rsidRPr="00CD11ED" w:rsidRDefault="00CC72A1" w:rsidP="00CC72A1">
      <w:pPr>
        <w:pStyle w:val="avinormal"/>
      </w:pPr>
      <w:r w:rsidRPr="00CD11ED">
        <w:rPr>
          <w:rFonts w:eastAsia="Arial"/>
        </w:rPr>
        <w:t>Past experience shows, however, that mergers and acquisition have rarely produced significant advances in innovation or research productivity</w:t>
      </w:r>
      <w:r w:rsidRPr="00CD11ED">
        <w:rPr>
          <w:rStyle w:val="FootnoteReference"/>
          <w:rFonts w:eastAsia="Arial"/>
        </w:rPr>
        <w:footnoteReference w:id="23"/>
      </w:r>
      <w:r w:rsidRPr="00CD11ED">
        <w:rPr>
          <w:rFonts w:eastAsia="Arial"/>
        </w:rPr>
        <w:t>.</w:t>
      </w:r>
      <w:r w:rsidR="00EC36BE">
        <w:rPr>
          <w:rFonts w:eastAsia="Arial"/>
        </w:rPr>
        <w:t xml:space="preserve"> </w:t>
      </w:r>
      <w:r w:rsidRPr="00CD11ED">
        <w:rPr>
          <w:rFonts w:eastAsia="Arial"/>
        </w:rPr>
        <w:t xml:space="preserve">The relevant question is therefore whether such a relatively concentrated European biopharmaceutical industry will be open to the potentially disruptive competition which could ensue from the </w:t>
      </w:r>
      <w:r w:rsidR="009A1676">
        <w:rPr>
          <w:rFonts w:eastAsia="Arial"/>
        </w:rPr>
        <w:t>wider adoption</w:t>
      </w:r>
      <w:r w:rsidR="009A1676" w:rsidRPr="00CD11ED">
        <w:rPr>
          <w:rFonts w:eastAsia="Arial"/>
        </w:rPr>
        <w:t xml:space="preserve"> </w:t>
      </w:r>
      <w:r w:rsidRPr="00CD11ED">
        <w:rPr>
          <w:rFonts w:eastAsia="Arial"/>
        </w:rPr>
        <w:t xml:space="preserve">of </w:t>
      </w:r>
      <w:r w:rsidRPr="00704CDC">
        <w:rPr>
          <w:rFonts w:eastAsia="Arial"/>
          <w:i/>
        </w:rPr>
        <w:t>in silico</w:t>
      </w:r>
      <w:r w:rsidRPr="00CD11ED">
        <w:rPr>
          <w:rFonts w:eastAsia="Arial"/>
        </w:rPr>
        <w:t xml:space="preserve"> drug development and</w:t>
      </w:r>
      <w:r w:rsidR="00A7627C">
        <w:rPr>
          <w:rFonts w:eastAsia="Arial"/>
        </w:rPr>
        <w:t xml:space="preserve"> </w:t>
      </w:r>
      <w:r w:rsidR="002A26B0">
        <w:rPr>
          <w:rFonts w:eastAsia="Arial"/>
        </w:rPr>
        <w:t>ISCT</w:t>
      </w:r>
      <w:r w:rsidRPr="00704CDC">
        <w:rPr>
          <w:rFonts w:eastAsia="Arial"/>
          <w:i/>
        </w:rPr>
        <w:t>.</w:t>
      </w:r>
      <w:r w:rsidRPr="00CD11ED">
        <w:rPr>
          <w:rFonts w:eastAsia="Arial"/>
        </w:rPr>
        <w:t xml:space="preserve"> </w:t>
      </w:r>
    </w:p>
    <w:p w14:paraId="33539914" w14:textId="20F833CA" w:rsidR="00CC72A1" w:rsidRPr="00CD11ED" w:rsidRDefault="00CC72A1" w:rsidP="00CC72A1">
      <w:pPr>
        <w:pStyle w:val="avinormal"/>
      </w:pPr>
      <w:r w:rsidRPr="00CD11ED">
        <w:rPr>
          <w:rFonts w:eastAsia="Arial"/>
        </w:rPr>
        <w:t xml:space="preserve">Besides the scarcity of resources, the declining rate of success of R&amp;D adds another strong reason for the filtering of projects through detailed impact assessment valuations. If the easy inventions have already been made, and if inventions dedicated to widespread needs that are common to the entire population have been already developed, for the future the challenge will be to focus R&amp;D efforts on specific diseases as they arise and progress on specific groups of patients or even on single patients. Incorporating this subjective dimension </w:t>
      </w:r>
      <w:r w:rsidR="009A1676">
        <w:rPr>
          <w:rFonts w:eastAsia="Arial"/>
        </w:rPr>
        <w:t>comes with</w:t>
      </w:r>
      <w:r w:rsidRPr="00CD11ED">
        <w:rPr>
          <w:rFonts w:eastAsia="Arial"/>
        </w:rPr>
        <w:t xml:space="preserve"> huge potential but it is costly and may take a long time before attaining safe and effective </w:t>
      </w:r>
      <w:r w:rsidRPr="00CD11ED">
        <w:rPr>
          <w:rFonts w:eastAsia="Arial"/>
        </w:rPr>
        <w:lastRenderedPageBreak/>
        <w:t>treatments. The central issue could be: can ISCT bring advantages in challenging this new season of R&amp;D in pharmaceuticals and medical devices?</w:t>
      </w:r>
    </w:p>
    <w:p w14:paraId="2924517C" w14:textId="77777777" w:rsidR="00CC72A1" w:rsidRPr="00CD11ED" w:rsidRDefault="00CC72A1" w:rsidP="00CC72A1">
      <w:pPr>
        <w:pStyle w:val="avinormal"/>
      </w:pPr>
    </w:p>
    <w:p w14:paraId="7156C4E1" w14:textId="77777777" w:rsidR="00CC72A1" w:rsidRPr="00CD11ED" w:rsidRDefault="00CC72A1" w:rsidP="00790C00">
      <w:pPr>
        <w:pStyle w:val="aviheading3"/>
      </w:pPr>
      <w:r w:rsidRPr="00CD11ED">
        <w:t>ISCT – a new context</w:t>
      </w:r>
    </w:p>
    <w:p w14:paraId="28CBECD7" w14:textId="289794F6" w:rsidR="00CC72A1" w:rsidRPr="00CD11ED" w:rsidRDefault="00CC72A1" w:rsidP="00CC72A1">
      <w:pPr>
        <w:pStyle w:val="avinormal"/>
      </w:pPr>
      <w:r w:rsidRPr="00CD11ED">
        <w:rPr>
          <w:rFonts w:eastAsia="Arial"/>
        </w:rPr>
        <w:t xml:space="preserve">A majority of the stakeholders involved in the first </w:t>
      </w:r>
      <w:r w:rsidR="007907DA">
        <w:rPr>
          <w:rFonts w:eastAsia="Arial"/>
        </w:rPr>
        <w:t>three</w:t>
      </w:r>
      <w:r w:rsidRPr="00CD11ED">
        <w:rPr>
          <w:rFonts w:eastAsia="Arial"/>
        </w:rPr>
        <w:t xml:space="preserve"> Avicen</w:t>
      </w:r>
      <w:r w:rsidR="007907DA">
        <w:rPr>
          <w:rFonts w:eastAsia="Arial"/>
        </w:rPr>
        <w:t>n</w:t>
      </w:r>
      <w:r w:rsidRPr="00CD11ED">
        <w:rPr>
          <w:rFonts w:eastAsia="Arial"/>
        </w:rPr>
        <w:t xml:space="preserve">a </w:t>
      </w:r>
      <w:r w:rsidR="007907DA">
        <w:rPr>
          <w:rFonts w:eastAsia="Arial"/>
        </w:rPr>
        <w:t>e</w:t>
      </w:r>
      <w:r w:rsidRPr="00CD11ED">
        <w:rPr>
          <w:rFonts w:eastAsia="Arial"/>
        </w:rPr>
        <w:t xml:space="preserve">vents posited that ISCT leads mainly to contextual changes, determining the entrance of a number of new entities in the market, like more specialised </w:t>
      </w:r>
      <w:r w:rsidR="00380213">
        <w:rPr>
          <w:rFonts w:eastAsia="Arial"/>
        </w:rPr>
        <w:t>contract research organisations</w:t>
      </w:r>
      <w:r w:rsidRPr="00CD11ED">
        <w:rPr>
          <w:rFonts w:eastAsia="Arial"/>
        </w:rPr>
        <w:t>, new diagnostic modelling research centres, new apps for personalised medicine, rather than to changes of business models. In this sense they have deemed that at least in the short to medium term</w:t>
      </w:r>
      <w:r w:rsidR="007907DA">
        <w:rPr>
          <w:rFonts w:eastAsia="Arial"/>
        </w:rPr>
        <w:t>,</w:t>
      </w:r>
      <w:r w:rsidRPr="00CD11ED">
        <w:rPr>
          <w:rFonts w:eastAsia="Arial"/>
        </w:rPr>
        <w:t xml:space="preserve"> ISCT is going to be a sustaining component of the pharmaceutical and biomedical industry, rather than a disruptive one.</w:t>
      </w:r>
    </w:p>
    <w:p w14:paraId="3249CCBF" w14:textId="77777777" w:rsidR="00CC72A1" w:rsidRPr="00CD11ED" w:rsidRDefault="00CC72A1" w:rsidP="00CC72A1">
      <w:pPr>
        <w:pStyle w:val="avinormal"/>
      </w:pPr>
      <w:r w:rsidRPr="00CD11ED">
        <w:rPr>
          <w:rFonts w:eastAsia="Arial"/>
        </w:rPr>
        <w:t>This assumption needs to be carefully framed within the current economic phase.</w:t>
      </w:r>
    </w:p>
    <w:p w14:paraId="544090A7" w14:textId="77777777" w:rsidR="00CC72A1" w:rsidRPr="00CD11ED" w:rsidRDefault="00CC72A1" w:rsidP="00CC72A1">
      <w:pPr>
        <w:pStyle w:val="avinormal"/>
      </w:pPr>
      <w:r w:rsidRPr="00CD11ED">
        <w:rPr>
          <w:rFonts w:eastAsia="Arial"/>
        </w:rPr>
        <w:t>Healthcare should by definition be a non-cyclical area of economic activity, and the increasing need for better treatment should in principle also translate into a steadily growing demand for constantly improved drugs and medical devices.</w:t>
      </w:r>
    </w:p>
    <w:p w14:paraId="4BFA4BA1" w14:textId="5A3A7AC1" w:rsidR="00CC72A1" w:rsidRPr="00CD11ED" w:rsidRDefault="00CC72A1" w:rsidP="00CC72A1">
      <w:pPr>
        <w:pStyle w:val="avinormal"/>
      </w:pPr>
      <w:r w:rsidRPr="00CD11ED">
        <w:rPr>
          <w:rFonts w:eastAsia="Arial"/>
        </w:rPr>
        <w:t xml:space="preserve">Paradoxically, however, as we have seen, the pharma sector is struggling with increasing challenges </w:t>
      </w:r>
      <w:r w:rsidR="007907DA">
        <w:rPr>
          <w:rFonts w:eastAsia="Arial"/>
        </w:rPr>
        <w:t>around</w:t>
      </w:r>
      <w:r w:rsidRPr="00CD11ED">
        <w:rPr>
          <w:rFonts w:eastAsia="Arial"/>
        </w:rPr>
        <w:t xml:space="preserve"> R&amp;D expenditure, time to market, regulatory barriers, patent expiring of major blockbuster drugs, and reductions in the number of R&amp;D personnel.</w:t>
      </w:r>
    </w:p>
    <w:p w14:paraId="5C344E15" w14:textId="330695F8" w:rsidR="00CC72A1" w:rsidRPr="00CD11ED" w:rsidRDefault="00CC72A1" w:rsidP="00CC72A1">
      <w:pPr>
        <w:pStyle w:val="avinormal"/>
      </w:pPr>
      <w:r w:rsidRPr="00CD11ED">
        <w:rPr>
          <w:rFonts w:eastAsia="Arial"/>
        </w:rPr>
        <w:t xml:space="preserve">According to a </w:t>
      </w:r>
      <w:r w:rsidR="007907DA" w:rsidRPr="00CD11ED">
        <w:rPr>
          <w:rFonts w:eastAsia="Arial"/>
        </w:rPr>
        <w:t>G</w:t>
      </w:r>
      <w:r w:rsidR="007907DA">
        <w:rPr>
          <w:rFonts w:eastAsia="Arial"/>
        </w:rPr>
        <w:t>lobal Business Intelligence</w:t>
      </w:r>
      <w:r w:rsidR="007907DA" w:rsidRPr="00CD11ED">
        <w:rPr>
          <w:rFonts w:eastAsia="Arial"/>
        </w:rPr>
        <w:t xml:space="preserve"> </w:t>
      </w:r>
      <w:r w:rsidRPr="00CD11ED">
        <w:rPr>
          <w:rFonts w:eastAsia="Arial"/>
        </w:rPr>
        <w:t xml:space="preserve">research report, despite efforts made by pharmaceutical firms to cut down on costs, R&amp;D expenditure expanded at a </w:t>
      </w:r>
      <w:r w:rsidR="007907DA">
        <w:rPr>
          <w:rFonts w:eastAsia="Arial"/>
        </w:rPr>
        <w:t>c</w:t>
      </w:r>
      <w:r w:rsidRPr="00CD11ED">
        <w:rPr>
          <w:rFonts w:eastAsia="Arial"/>
        </w:rPr>
        <w:t xml:space="preserve">ompound </w:t>
      </w:r>
      <w:r w:rsidR="007907DA">
        <w:rPr>
          <w:rFonts w:eastAsia="Arial"/>
        </w:rPr>
        <w:t>a</w:t>
      </w:r>
      <w:r w:rsidRPr="00CD11ED">
        <w:rPr>
          <w:rFonts w:eastAsia="Arial"/>
        </w:rPr>
        <w:t xml:space="preserve">nnual </w:t>
      </w:r>
      <w:r w:rsidR="007907DA">
        <w:rPr>
          <w:rFonts w:eastAsia="Arial"/>
        </w:rPr>
        <w:t>g</w:t>
      </w:r>
      <w:r w:rsidRPr="00CD11ED">
        <w:rPr>
          <w:rFonts w:eastAsia="Arial"/>
        </w:rPr>
        <w:t xml:space="preserve">rowth </w:t>
      </w:r>
      <w:r w:rsidR="007907DA">
        <w:rPr>
          <w:rFonts w:eastAsia="Arial"/>
        </w:rPr>
        <w:t>r</w:t>
      </w:r>
      <w:r w:rsidRPr="00CD11ED">
        <w:rPr>
          <w:rFonts w:eastAsia="Arial"/>
        </w:rPr>
        <w:t>ate of 6% from 2000 to 2011</w:t>
      </w:r>
      <w:r w:rsidRPr="00CD11ED">
        <w:rPr>
          <w:rStyle w:val="FootnoteReference"/>
          <w:rFonts w:eastAsia="Arial"/>
        </w:rPr>
        <w:footnoteReference w:id="24"/>
      </w:r>
      <w:r w:rsidRPr="00CD11ED">
        <w:rPr>
          <w:rFonts w:eastAsia="Arial"/>
        </w:rPr>
        <w:t xml:space="preserve">. Conversely, the number of new molecular entities approved during the same period dropped on average, decreasing at a </w:t>
      </w:r>
      <w:r w:rsidR="007907DA">
        <w:rPr>
          <w:rFonts w:eastAsia="Arial"/>
        </w:rPr>
        <w:t>c</w:t>
      </w:r>
      <w:r w:rsidR="007907DA" w:rsidRPr="00CD11ED">
        <w:rPr>
          <w:rFonts w:eastAsia="Arial"/>
        </w:rPr>
        <w:t xml:space="preserve">ompound </w:t>
      </w:r>
      <w:r w:rsidR="007907DA">
        <w:rPr>
          <w:rFonts w:eastAsia="Arial"/>
        </w:rPr>
        <w:t>a</w:t>
      </w:r>
      <w:r w:rsidR="007907DA" w:rsidRPr="00CD11ED">
        <w:rPr>
          <w:rFonts w:eastAsia="Arial"/>
        </w:rPr>
        <w:t xml:space="preserve">nnual </w:t>
      </w:r>
      <w:r w:rsidR="007907DA">
        <w:rPr>
          <w:rFonts w:eastAsia="Arial"/>
        </w:rPr>
        <w:t>g</w:t>
      </w:r>
      <w:r w:rsidR="007907DA" w:rsidRPr="00CD11ED">
        <w:rPr>
          <w:rFonts w:eastAsia="Arial"/>
        </w:rPr>
        <w:t xml:space="preserve">rowth </w:t>
      </w:r>
      <w:r w:rsidR="007907DA">
        <w:rPr>
          <w:rFonts w:eastAsia="Arial"/>
        </w:rPr>
        <w:t>r</w:t>
      </w:r>
      <w:r w:rsidR="007907DA" w:rsidRPr="00CD11ED">
        <w:rPr>
          <w:rFonts w:eastAsia="Arial"/>
        </w:rPr>
        <w:t>ate</w:t>
      </w:r>
      <w:r w:rsidRPr="00CD11ED">
        <w:rPr>
          <w:rFonts w:eastAsia="Arial"/>
        </w:rPr>
        <w:t xml:space="preserve"> of 1%.</w:t>
      </w:r>
    </w:p>
    <w:p w14:paraId="5DA4595D" w14:textId="5508D91B" w:rsidR="00CC72A1" w:rsidRPr="00CD11ED" w:rsidRDefault="007907DA" w:rsidP="00CC72A1">
      <w:pPr>
        <w:pStyle w:val="avinormal"/>
      </w:pPr>
      <w:r>
        <w:rPr>
          <w:rFonts w:eastAsia="Arial"/>
        </w:rPr>
        <w:t>B</w:t>
      </w:r>
      <w:r w:rsidR="00CC72A1" w:rsidRPr="00CD11ED">
        <w:rPr>
          <w:rFonts w:eastAsia="Arial"/>
        </w:rPr>
        <w:t>efore the recent wave of austerity measures</w:t>
      </w:r>
      <w:r>
        <w:rPr>
          <w:rFonts w:eastAsia="Arial"/>
        </w:rPr>
        <w:t>,</w:t>
      </w:r>
      <w:r w:rsidR="00CC72A1" w:rsidRPr="00CD11ED">
        <w:rPr>
          <w:rFonts w:eastAsia="Arial"/>
        </w:rPr>
        <w:t xml:space="preserve"> drug companies faced relatively low resistance from European governments when they were setting prices and introducing products</w:t>
      </w:r>
      <w:r>
        <w:rPr>
          <w:rFonts w:eastAsia="Arial"/>
        </w:rPr>
        <w:t>. However,</w:t>
      </w:r>
      <w:r w:rsidR="00CC72A1" w:rsidRPr="00CD11ED">
        <w:rPr>
          <w:rFonts w:eastAsia="Arial"/>
        </w:rPr>
        <w:t xml:space="preserve"> the ongoing EU pressure for budget cuts is affecting healthcare, showing an increasing willingness of many European governments to exert as much as possible their monopsony</w:t>
      </w:r>
      <w:r w:rsidR="00CC72A1" w:rsidRPr="00CD11ED">
        <w:rPr>
          <w:rStyle w:val="FootnoteReference"/>
          <w:rFonts w:eastAsia="Arial"/>
        </w:rPr>
        <w:footnoteReference w:id="25"/>
      </w:r>
      <w:r w:rsidR="00CC72A1" w:rsidRPr="00CD11ED">
        <w:rPr>
          <w:rFonts w:eastAsia="Arial"/>
        </w:rPr>
        <w:t xml:space="preserve"> buying power in order to reduce the required expenditure for pharmaceuticals and medical devices. </w:t>
      </w:r>
    </w:p>
    <w:p w14:paraId="0505278B" w14:textId="4F7DCBE2" w:rsidR="00CC72A1" w:rsidRPr="00CD11ED" w:rsidRDefault="00CC72A1" w:rsidP="00CC72A1">
      <w:pPr>
        <w:pStyle w:val="avinormal"/>
      </w:pPr>
      <w:r w:rsidRPr="00CD11ED">
        <w:rPr>
          <w:rFonts w:eastAsia="Arial"/>
        </w:rPr>
        <w:t>Spending on healthcare in Europe has in fact constantly grown more rapidly than the economy, even before the post</w:t>
      </w:r>
      <w:r w:rsidR="007907DA">
        <w:rPr>
          <w:rFonts w:eastAsia="Arial"/>
        </w:rPr>
        <w:t>-</w:t>
      </w:r>
      <w:r w:rsidRPr="00CD11ED">
        <w:rPr>
          <w:rFonts w:eastAsia="Arial"/>
        </w:rPr>
        <w:t xml:space="preserve">2008 downturn. Difficult as it may be to assess directly the impact of technological change on healthcare spending, the promise of personalised medicine </w:t>
      </w:r>
      <w:r w:rsidR="007907DA">
        <w:rPr>
          <w:rFonts w:eastAsia="Arial"/>
        </w:rPr>
        <w:t xml:space="preserve">is </w:t>
      </w:r>
      <w:r w:rsidRPr="00CD11ED">
        <w:rPr>
          <w:rFonts w:eastAsia="Arial"/>
        </w:rPr>
        <w:t>to “reverse the ever escalating costs of healthcare – introducing diagnosis to stratify patients and disease, less expensive approaches to drug discovery, preventive medicine and wellness, and exponentially cost-decreasing measurement technologies”</w:t>
      </w:r>
      <w:r w:rsidRPr="00CD11ED">
        <w:rPr>
          <w:rStyle w:val="FootnoteReference"/>
          <w:rFonts w:eastAsia="Arial"/>
        </w:rPr>
        <w:footnoteReference w:id="26"/>
      </w:r>
      <w:r w:rsidRPr="00CD11ED">
        <w:rPr>
          <w:rFonts w:eastAsia="Arial"/>
        </w:rPr>
        <w:t xml:space="preserve">.   </w:t>
      </w:r>
    </w:p>
    <w:p w14:paraId="31CAC269" w14:textId="272D9647" w:rsidR="00CC72A1" w:rsidRPr="00CD11ED" w:rsidRDefault="00CC72A1" w:rsidP="00CC72A1">
      <w:pPr>
        <w:pStyle w:val="avinormal"/>
      </w:pPr>
      <w:r w:rsidRPr="00CD11ED">
        <w:rPr>
          <w:rFonts w:eastAsia="Arial"/>
        </w:rPr>
        <w:t>The E</w:t>
      </w:r>
      <w:r w:rsidR="00380213">
        <w:rPr>
          <w:rFonts w:eastAsia="Arial"/>
        </w:rPr>
        <w:t xml:space="preserve">C </w:t>
      </w:r>
      <w:r w:rsidRPr="00CD11ED">
        <w:rPr>
          <w:rFonts w:eastAsia="Arial"/>
        </w:rPr>
        <w:t>had rightly assumed that new technologies would have “the potential to revolutionise healthcare and health systems and to contribute to their future sustainability”</w:t>
      </w:r>
      <w:r w:rsidRPr="00CD11ED">
        <w:rPr>
          <w:rStyle w:val="FootnoteReference"/>
          <w:rFonts w:eastAsia="Arial"/>
        </w:rPr>
        <w:footnoteReference w:id="27"/>
      </w:r>
      <w:r w:rsidRPr="00CD11ED">
        <w:rPr>
          <w:rFonts w:eastAsia="Arial"/>
        </w:rPr>
        <w:t xml:space="preserve">, even though </w:t>
      </w:r>
      <w:r w:rsidRPr="00CD11ED">
        <w:rPr>
          <w:rFonts w:eastAsia="Arial"/>
        </w:rPr>
        <w:lastRenderedPageBreak/>
        <w:t xml:space="preserve">this assumption contrasted with a generalised belief that healthcare expenditure </w:t>
      </w:r>
      <w:r w:rsidR="007907DA" w:rsidRPr="00CD11ED">
        <w:rPr>
          <w:rFonts w:eastAsia="Arial"/>
        </w:rPr>
        <w:t>w</w:t>
      </w:r>
      <w:r w:rsidR="007907DA">
        <w:rPr>
          <w:rFonts w:eastAsia="Arial"/>
        </w:rPr>
        <w:t>as</w:t>
      </w:r>
      <w:r w:rsidR="007907DA" w:rsidRPr="00CD11ED">
        <w:rPr>
          <w:rFonts w:eastAsia="Arial"/>
        </w:rPr>
        <w:t xml:space="preserve"> </w:t>
      </w:r>
      <w:r w:rsidRPr="00CD11ED">
        <w:rPr>
          <w:rFonts w:eastAsia="Arial"/>
        </w:rPr>
        <w:t>necessarily increasing faster than incomes and that new technology were a cost driver</w:t>
      </w:r>
      <w:r w:rsidRPr="00CD11ED">
        <w:rPr>
          <w:rStyle w:val="FootnoteReference"/>
          <w:rFonts w:eastAsia="Arial"/>
        </w:rPr>
        <w:footnoteReference w:id="28"/>
      </w:r>
      <w:r w:rsidRPr="00CD11ED">
        <w:rPr>
          <w:rFonts w:eastAsia="Arial"/>
        </w:rPr>
        <w:t xml:space="preserve">. </w:t>
      </w:r>
    </w:p>
    <w:p w14:paraId="4A90F17D" w14:textId="26CCDEE3" w:rsidR="00CC72A1" w:rsidRPr="00CD11ED" w:rsidRDefault="00CC72A1" w:rsidP="00CC72A1">
      <w:pPr>
        <w:pStyle w:val="avinormal"/>
      </w:pPr>
      <w:r w:rsidRPr="00CD11ED">
        <w:rPr>
          <w:rFonts w:eastAsia="Arial"/>
        </w:rPr>
        <w:t xml:space="preserve">ISCT can represent a fundamental element in making </w:t>
      </w:r>
      <w:r w:rsidR="007907DA">
        <w:rPr>
          <w:rFonts w:eastAsia="Arial"/>
        </w:rPr>
        <w:t>this</w:t>
      </w:r>
      <w:r w:rsidRPr="00CD11ED">
        <w:rPr>
          <w:rFonts w:eastAsia="Arial"/>
        </w:rPr>
        <w:t xml:space="preserve"> forecast prove true. It may even be said that the necessary conjunction of sustainable healthcare expenditure and universal affordable care provision will only be ensured if </w:t>
      </w:r>
      <w:r w:rsidRPr="00704CDC">
        <w:rPr>
          <w:rFonts w:eastAsia="Arial"/>
          <w:i/>
        </w:rPr>
        <w:t>in silico</w:t>
      </w:r>
      <w:r w:rsidRPr="00CD11ED">
        <w:rPr>
          <w:rFonts w:eastAsia="Arial"/>
        </w:rPr>
        <w:t xml:space="preserve"> medicine can become the trigger for the transformation of the entire healthcare system and biomedical industry as an overarching aim of the EU</w:t>
      </w:r>
      <w:r w:rsidR="007907DA">
        <w:rPr>
          <w:rFonts w:eastAsia="Arial"/>
        </w:rPr>
        <w:t>.</w:t>
      </w:r>
      <w:r w:rsidR="00483616">
        <w:rPr>
          <w:rFonts w:eastAsia="Arial"/>
        </w:rPr>
        <w:t xml:space="preserve"> This is set out in Hunter </w:t>
      </w:r>
      <w:r w:rsidR="00EE60D7" w:rsidRPr="00EE60D7">
        <w:rPr>
          <w:rFonts w:eastAsia="Arial"/>
          <w:i/>
        </w:rPr>
        <w:t xml:space="preserve">et </w:t>
      </w:r>
      <w:proofErr w:type="spellStart"/>
      <w:r w:rsidR="00EE60D7" w:rsidRPr="00EE60D7">
        <w:rPr>
          <w:rFonts w:eastAsia="Arial"/>
          <w:i/>
        </w:rPr>
        <w:t>al</w:t>
      </w:r>
      <w:r w:rsidR="00483616">
        <w:rPr>
          <w:rFonts w:eastAsia="Arial"/>
          <w:i/>
        </w:rPr>
        <w:t>’s</w:t>
      </w:r>
      <w:proofErr w:type="spellEnd"/>
      <w:r w:rsidR="00483616">
        <w:rPr>
          <w:rFonts w:eastAsia="Arial"/>
        </w:rPr>
        <w:t xml:space="preserve"> 2010 vision for the VPH:</w:t>
      </w:r>
      <w:r w:rsidRPr="00CD11ED">
        <w:rPr>
          <w:rFonts w:eastAsia="Arial"/>
        </w:rPr>
        <w:t xml:space="preserve"> “The sustainability of healthcare systems is becoming the number one issue in a number of member states …, [where] some common requirements are emerging, [</w:t>
      </w:r>
      <w:proofErr w:type="spellStart"/>
      <w:r w:rsidRPr="00CD11ED">
        <w:rPr>
          <w:rFonts w:eastAsia="Arial"/>
        </w:rPr>
        <w:t>ie</w:t>
      </w:r>
      <w:proofErr w:type="spellEnd"/>
      <w:r w:rsidRPr="00CD11ED">
        <w:rPr>
          <w:rFonts w:eastAsia="Arial"/>
        </w:rPr>
        <w:t xml:space="preserve">] to maximise the yield of biomedical research expenditure; to achieve personalised healthcare for individuals and groups (women, children, </w:t>
      </w:r>
      <w:proofErr w:type="spellStart"/>
      <w:r w:rsidRPr="00CD11ED">
        <w:rPr>
          <w:rFonts w:eastAsia="Arial"/>
        </w:rPr>
        <w:t>etc</w:t>
      </w:r>
      <w:proofErr w:type="spellEnd"/>
      <w:r w:rsidRPr="00CD11ED">
        <w:rPr>
          <w:rFonts w:eastAsia="Arial"/>
        </w:rPr>
        <w:t>); to improve the reliability, repeatability, and the timeliness of medical decisions; to integrate digital health information on a global scale”</w:t>
      </w:r>
      <w:r w:rsidR="00FC1E8B">
        <w:rPr>
          <w:rFonts w:eastAsia="Arial"/>
        </w:rPr>
        <w:t xml:space="preserve"> </w:t>
      </w:r>
      <w:r w:rsidR="005A5DBD">
        <w:fldChar w:fldCharType="begin">
          <w:fldData xml:space="preserve">PEVuZE5vdGU+PENpdGU+PEF1dGhvcj5IdW50ZXI8L0F1dGhvcj48WWVhcj4yMDEwPC9ZZWFyPjxS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</w:fldData>
        </w:fldChar>
      </w:r>
      <w:r w:rsidR="005A5DBD">
        <w:instrText xml:space="preserve"> ADDIN EN.CITE </w:instrText>
      </w:r>
      <w:r w:rsidR="005A5DBD">
        <w:fldChar w:fldCharType="begin">
          <w:fldData xml:space="preserve">PEVuZE5vdGU+PENpdGU+PEF1dGhvcj5IdW50ZXI8L0F1dGhvcj48WWVhcj4yMDEwPC9ZZWFyPjxS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</w:fldData>
        </w:fldChar>
      </w:r>
      <w:r w:rsidR="005A5DBD">
        <w:instrText xml:space="preserve"> ADDIN EN.CITE.DATA </w:instrText>
      </w:r>
      <w:r w:rsidR="005A5DBD">
        <w:fldChar w:fldCharType="end"/>
      </w:r>
      <w:r w:rsidR="005A5DBD">
        <w:fldChar w:fldCharType="separate"/>
      </w:r>
      <w:r w:rsidR="005A5DBD">
        <w:rPr>
          <w:noProof/>
        </w:rPr>
        <w:t xml:space="preserve">(Hunter </w:t>
      </w:r>
      <w:r w:rsidR="00EE60D7" w:rsidRPr="00EE60D7">
        <w:rPr>
          <w:i/>
          <w:noProof/>
        </w:rPr>
        <w:t>et al</w:t>
      </w:r>
      <w:r w:rsidR="005A5DBD">
        <w:rPr>
          <w:noProof/>
        </w:rPr>
        <w:t>., 2010)</w:t>
      </w:r>
      <w:r w:rsidR="005A5DBD">
        <w:fldChar w:fldCharType="end"/>
      </w:r>
      <w:r w:rsidR="00FC1E8B">
        <w:t>.</w:t>
      </w:r>
    </w:p>
    <w:p w14:paraId="358D1CDB" w14:textId="726F9712" w:rsidR="00CC72A1" w:rsidRPr="00CD11ED" w:rsidRDefault="00CC72A1" w:rsidP="00CC72A1">
      <w:pPr>
        <w:pStyle w:val="avinormal"/>
      </w:pPr>
      <w:r w:rsidRPr="00CD11ED">
        <w:rPr>
          <w:rFonts w:eastAsia="Arial"/>
        </w:rPr>
        <w:t xml:space="preserve">As </w:t>
      </w:r>
      <w:proofErr w:type="spellStart"/>
      <w:r w:rsidRPr="00CD11ED">
        <w:rPr>
          <w:rFonts w:eastAsia="Arial"/>
        </w:rPr>
        <w:t>eurozone</w:t>
      </w:r>
      <w:proofErr w:type="spellEnd"/>
      <w:r w:rsidRPr="00CD11ED">
        <w:rPr>
          <w:rFonts w:eastAsia="Arial"/>
        </w:rPr>
        <w:t xml:space="preserve"> countries lower the prices they pay for drugs, the European market is also feeling the effects of cross-referencing by governments, looking to drug prices in other countries to help determine what they accept to pay.</w:t>
      </w:r>
    </w:p>
    <w:p w14:paraId="0198CC3D" w14:textId="3E038041" w:rsidR="00CC72A1" w:rsidRPr="00CD11ED" w:rsidRDefault="00CC72A1" w:rsidP="00CC72A1">
      <w:pPr>
        <w:pStyle w:val="avinormal"/>
      </w:pPr>
      <w:r w:rsidRPr="00CD11ED">
        <w:rPr>
          <w:rFonts w:eastAsia="Arial"/>
        </w:rPr>
        <w:t>While general financial conditions are highlighting and accelerating the need to demonstrate value for medicines, pharma price reductions in Europe can have a ripple effect, since profits from sales in emerging markets may</w:t>
      </w:r>
      <w:r w:rsidR="00483616">
        <w:rPr>
          <w:rFonts w:eastAsia="Arial"/>
        </w:rPr>
        <w:t xml:space="preserve"> also</w:t>
      </w:r>
      <w:r w:rsidRPr="00CD11ED">
        <w:rPr>
          <w:rFonts w:eastAsia="Arial"/>
        </w:rPr>
        <w:t xml:space="preserve"> fall, because governments in emerging markets refer to the prices set in Europe to determine their own.</w:t>
      </w:r>
    </w:p>
    <w:p w14:paraId="5DDFE8FF" w14:textId="2B3375B5" w:rsidR="00CC72A1" w:rsidRPr="00CD11ED" w:rsidRDefault="00CC72A1" w:rsidP="00CC72A1">
      <w:pPr>
        <w:pStyle w:val="avinormal"/>
      </w:pPr>
      <w:r w:rsidRPr="00CD11ED">
        <w:rPr>
          <w:rFonts w:eastAsia="Arial"/>
        </w:rPr>
        <w:t xml:space="preserve">Notwithstanding all this, one may question what impact ISCT </w:t>
      </w:r>
      <w:r w:rsidR="00483616">
        <w:rPr>
          <w:rFonts w:eastAsia="Arial"/>
        </w:rPr>
        <w:t xml:space="preserve">will </w:t>
      </w:r>
      <w:r w:rsidRPr="00CD11ED">
        <w:rPr>
          <w:rFonts w:eastAsia="Arial"/>
        </w:rPr>
        <w:t>exert in a context where, as we have seen, the pharmaceutical is currently characterised by substantial problems related to a failure of competition, which is linked to the existence of barriers to entry. Let us examine this issue with respect to the following points: barriers to entry (economic and legal)</w:t>
      </w:r>
      <w:r w:rsidR="00483616">
        <w:rPr>
          <w:rFonts w:eastAsia="Arial"/>
        </w:rPr>
        <w:t>,</w:t>
      </w:r>
      <w:r w:rsidRPr="00CD11ED">
        <w:rPr>
          <w:rFonts w:eastAsia="Arial"/>
        </w:rPr>
        <w:t xml:space="preserve"> double pricing, blockbuster vs</w:t>
      </w:r>
      <w:r w:rsidR="00483616">
        <w:rPr>
          <w:rFonts w:eastAsia="Arial"/>
        </w:rPr>
        <w:t>.</w:t>
      </w:r>
      <w:r w:rsidRPr="00CD11ED">
        <w:rPr>
          <w:rFonts w:eastAsia="Arial"/>
        </w:rPr>
        <w:t xml:space="preserve"> orphan drugs, circulation</w:t>
      </w:r>
      <w:r w:rsidR="00483616">
        <w:rPr>
          <w:rFonts w:eastAsia="Arial"/>
        </w:rPr>
        <w:t>,</w:t>
      </w:r>
      <w:r w:rsidRPr="00CD11ED">
        <w:rPr>
          <w:rFonts w:eastAsia="Arial"/>
        </w:rPr>
        <w:t xml:space="preserve"> and transparency of information.</w:t>
      </w:r>
    </w:p>
    <w:p w14:paraId="71FA5840" w14:textId="77777777" w:rsidR="00CC72A1" w:rsidRPr="00CD11ED" w:rsidRDefault="00CC72A1" w:rsidP="00CC72A1">
      <w:pPr>
        <w:pStyle w:val="avinormal"/>
      </w:pPr>
    </w:p>
    <w:p w14:paraId="2C187DD8" w14:textId="77777777" w:rsidR="00CC72A1" w:rsidRPr="00CD11ED" w:rsidRDefault="00CC72A1" w:rsidP="00790C00">
      <w:pPr>
        <w:pStyle w:val="aviheading3"/>
      </w:pPr>
      <w:r w:rsidRPr="00CD11ED">
        <w:t>Barriers to entry</w:t>
      </w:r>
    </w:p>
    <w:p w14:paraId="42A0A534" w14:textId="169B821E" w:rsidR="00CC72A1" w:rsidRPr="00CD11ED" w:rsidRDefault="00CC72A1" w:rsidP="00CC72A1">
      <w:pPr>
        <w:pStyle w:val="avinormal"/>
      </w:pPr>
      <w:r w:rsidRPr="00CD11ED">
        <w:rPr>
          <w:rFonts w:eastAsia="Arial"/>
        </w:rPr>
        <w:t>We know that, like in many other industries, any new entrant into the pharmaceutical sector is faced with various hurdles that have been previously erected by already established businesses and by national and European standards and regulations. These include, but are not limited to:</w:t>
      </w:r>
    </w:p>
    <w:p w14:paraId="27EE9EA6" w14:textId="66DB66FA" w:rsidR="00CC72A1" w:rsidRPr="00CD11ED" w:rsidRDefault="00483616" w:rsidP="00790C00">
      <w:pPr>
        <w:pStyle w:val="avibullet"/>
      </w:pPr>
      <w:r>
        <w:rPr>
          <w:rFonts w:eastAsia="Arial"/>
        </w:rPr>
        <w:t>E</w:t>
      </w:r>
      <w:r w:rsidR="00CC72A1" w:rsidRPr="00CD11ED">
        <w:rPr>
          <w:rFonts w:eastAsia="Arial"/>
        </w:rPr>
        <w:t>conomies of scale - manufacturing, R&amp;D, marketing, sales</w:t>
      </w:r>
      <w:r>
        <w:rPr>
          <w:rFonts w:eastAsia="Arial"/>
        </w:rPr>
        <w:t>.</w:t>
      </w:r>
    </w:p>
    <w:p w14:paraId="08490938" w14:textId="0A0A79DD" w:rsidR="00CC72A1" w:rsidRPr="00CD11ED" w:rsidRDefault="00483616" w:rsidP="00790C00">
      <w:pPr>
        <w:pStyle w:val="avibullet"/>
      </w:pPr>
      <w:r>
        <w:rPr>
          <w:rFonts w:eastAsia="Arial"/>
        </w:rPr>
        <w:t>D</w:t>
      </w:r>
      <w:r w:rsidR="00CC72A1" w:rsidRPr="00CD11ED">
        <w:rPr>
          <w:rFonts w:eastAsia="Arial"/>
        </w:rPr>
        <w:t>istribution product differentiation - established products, brands and relationships</w:t>
      </w:r>
      <w:r>
        <w:rPr>
          <w:rFonts w:eastAsia="Arial"/>
        </w:rPr>
        <w:t>.</w:t>
      </w:r>
    </w:p>
    <w:p w14:paraId="74F364AF" w14:textId="4EF1BC1F" w:rsidR="00CC72A1" w:rsidRPr="00CD11ED" w:rsidRDefault="00483616" w:rsidP="00790C00">
      <w:pPr>
        <w:pStyle w:val="avibullet"/>
      </w:pPr>
      <w:r>
        <w:rPr>
          <w:rFonts w:eastAsia="Arial"/>
        </w:rPr>
        <w:t>C</w:t>
      </w:r>
      <w:r w:rsidR="00CC72A1" w:rsidRPr="00CD11ED">
        <w:rPr>
          <w:rFonts w:eastAsia="Arial"/>
        </w:rPr>
        <w:t>apital requirements and financial resources</w:t>
      </w:r>
      <w:r>
        <w:rPr>
          <w:rFonts w:eastAsia="Arial"/>
        </w:rPr>
        <w:t>.</w:t>
      </w:r>
      <w:r w:rsidR="00CC72A1" w:rsidRPr="00CD11ED">
        <w:rPr>
          <w:rFonts w:eastAsia="Arial"/>
        </w:rPr>
        <w:t xml:space="preserve"> </w:t>
      </w:r>
    </w:p>
    <w:p w14:paraId="386A8862" w14:textId="40D5D681" w:rsidR="00CC72A1" w:rsidRPr="00CD11ED" w:rsidRDefault="00483616" w:rsidP="00790C00">
      <w:pPr>
        <w:pStyle w:val="avibullet"/>
      </w:pPr>
      <w:r>
        <w:rPr>
          <w:rFonts w:eastAsia="Arial"/>
        </w:rPr>
        <w:t>A</w:t>
      </w:r>
      <w:r w:rsidR="00CC72A1" w:rsidRPr="00CD11ED">
        <w:rPr>
          <w:rFonts w:eastAsia="Arial"/>
        </w:rPr>
        <w:t>ccess to distribution channels</w:t>
      </w:r>
      <w:r w:rsidR="00380213">
        <w:rPr>
          <w:rFonts w:eastAsia="Arial"/>
        </w:rPr>
        <w:t xml:space="preserve"> -</w:t>
      </w:r>
      <w:r w:rsidR="00CC72A1" w:rsidRPr="00CD11ED">
        <w:rPr>
          <w:rFonts w:eastAsia="Arial"/>
        </w:rPr>
        <w:t xml:space="preserve"> preferred arrangements</w:t>
      </w:r>
      <w:r>
        <w:rPr>
          <w:rFonts w:eastAsia="Arial"/>
        </w:rPr>
        <w:t>.</w:t>
      </w:r>
      <w:r w:rsidR="00CC72A1" w:rsidRPr="00CD11ED">
        <w:rPr>
          <w:rFonts w:eastAsia="Arial"/>
        </w:rPr>
        <w:t xml:space="preserve"> </w:t>
      </w:r>
    </w:p>
    <w:p w14:paraId="69FEE659" w14:textId="2F589280" w:rsidR="00CC72A1" w:rsidRPr="00CD11ED" w:rsidRDefault="00483616" w:rsidP="00790C00">
      <w:pPr>
        <w:pStyle w:val="avibullet"/>
      </w:pPr>
      <w:r>
        <w:rPr>
          <w:rFonts w:eastAsia="Arial"/>
        </w:rPr>
        <w:t>R</w:t>
      </w:r>
      <w:r w:rsidR="00CC72A1" w:rsidRPr="00CD11ED">
        <w:rPr>
          <w:rFonts w:eastAsia="Arial"/>
        </w:rPr>
        <w:t>egulatory policy</w:t>
      </w:r>
      <w:r w:rsidR="00380213">
        <w:rPr>
          <w:rFonts w:eastAsia="Arial"/>
        </w:rPr>
        <w:t xml:space="preserve"> -</w:t>
      </w:r>
      <w:r w:rsidR="00CC72A1" w:rsidRPr="00CD11ED">
        <w:rPr>
          <w:rFonts w:eastAsia="Arial"/>
        </w:rPr>
        <w:t xml:space="preserve"> patents, regulatory standards</w:t>
      </w:r>
      <w:r>
        <w:rPr>
          <w:rFonts w:eastAsia="Arial"/>
        </w:rPr>
        <w:t>.</w:t>
      </w:r>
      <w:r w:rsidR="00CC72A1" w:rsidRPr="00CD11ED">
        <w:rPr>
          <w:rFonts w:eastAsia="Arial"/>
        </w:rPr>
        <w:t xml:space="preserve"> </w:t>
      </w:r>
    </w:p>
    <w:p w14:paraId="72D7E0DC" w14:textId="73F90ED1" w:rsidR="00CC72A1" w:rsidRPr="00CD11ED" w:rsidRDefault="00483616" w:rsidP="00790C00">
      <w:pPr>
        <w:pStyle w:val="avibullet"/>
      </w:pPr>
      <w:r>
        <w:rPr>
          <w:rFonts w:eastAsia="Arial"/>
        </w:rPr>
        <w:t>S</w:t>
      </w:r>
      <w:r w:rsidR="00CC72A1" w:rsidRPr="00CD11ED">
        <w:rPr>
          <w:rFonts w:eastAsia="Arial"/>
        </w:rPr>
        <w:t>witching costs - employee retraining, new equipment, technical assistance</w:t>
      </w:r>
      <w:r>
        <w:rPr>
          <w:rFonts w:eastAsia="Arial"/>
        </w:rPr>
        <w:t>.</w:t>
      </w:r>
    </w:p>
    <w:p w14:paraId="5EDA53C7" w14:textId="77777777" w:rsidR="00CC72A1" w:rsidRPr="00CD11ED" w:rsidRDefault="00CC72A1" w:rsidP="00CC72A1">
      <w:pPr>
        <w:pStyle w:val="avinormal"/>
      </w:pPr>
      <w:r w:rsidRPr="00CD11ED">
        <w:rPr>
          <w:rFonts w:eastAsia="Arial"/>
        </w:rPr>
        <w:t xml:space="preserve">Barriers to entry are particularly high in the pharmaceutical industry. Of course, many of the top firms have manufacturing capabilities that are hard (and extremely costly) to replicate. Also, they have extensive patents that guarantee the protection of their products while they defend their brands with large marketing budgets. </w:t>
      </w:r>
    </w:p>
    <w:p w14:paraId="78CCDCDF" w14:textId="77777777" w:rsidR="00CC72A1" w:rsidRPr="00CD11ED" w:rsidRDefault="00CC72A1" w:rsidP="00CC72A1">
      <w:pPr>
        <w:pStyle w:val="avinormal"/>
      </w:pPr>
      <w:r w:rsidRPr="00CD11ED">
        <w:rPr>
          <w:rFonts w:eastAsia="Arial"/>
        </w:rPr>
        <w:lastRenderedPageBreak/>
        <w:t xml:space="preserve">New medicines are often very expensive, and this may cause market access problems as long as they are not inserted in the welfare or insurance reimbursement lists. </w:t>
      </w:r>
    </w:p>
    <w:p w14:paraId="66424036" w14:textId="6B11DB25" w:rsidR="00CC72A1" w:rsidRPr="00CD11ED" w:rsidRDefault="00CC72A1" w:rsidP="00CC72A1">
      <w:pPr>
        <w:pStyle w:val="avinormal"/>
      </w:pPr>
      <w:r w:rsidRPr="00CD11ED">
        <w:rPr>
          <w:rFonts w:eastAsia="Arial"/>
        </w:rPr>
        <w:t xml:space="preserve">Copying with this, innovative approaches have been introduced, based on performance-based agreements and </w:t>
      </w:r>
      <w:r w:rsidR="00CE0F2F" w:rsidRPr="00CD11ED">
        <w:rPr>
          <w:rFonts w:eastAsia="Arial"/>
        </w:rPr>
        <w:t>payback</w:t>
      </w:r>
      <w:r w:rsidRPr="00CD11ED">
        <w:rPr>
          <w:rFonts w:eastAsia="Arial"/>
        </w:rPr>
        <w:t xml:space="preserve"> schemes.  </w:t>
      </w:r>
    </w:p>
    <w:p w14:paraId="16A6325C" w14:textId="32A59722" w:rsidR="00CC72A1" w:rsidRPr="00CD11ED" w:rsidRDefault="00CC72A1" w:rsidP="00CC72A1">
      <w:pPr>
        <w:pStyle w:val="avinormal"/>
      </w:pPr>
      <w:r w:rsidRPr="00CD11ED">
        <w:rPr>
          <w:rFonts w:eastAsia="Arial"/>
        </w:rPr>
        <w:t>Beyond the role of economies of scale and scope</w:t>
      </w:r>
      <w:r w:rsidR="00483616">
        <w:rPr>
          <w:rFonts w:eastAsia="Arial"/>
        </w:rPr>
        <w:t>,</w:t>
      </w:r>
      <w:r w:rsidRPr="00CD11ED">
        <w:rPr>
          <w:rFonts w:eastAsia="Arial"/>
        </w:rPr>
        <w:t xml:space="preserve"> as well as of sunk costs of investments and reputation effects, incumbent producers usually tend to create artificial barriers to entry by having recourse to brand loyalty, market segmentation, cross-subsidisation, and vertical foreclosure conditional schemes, not to mention strategic uses of advertising and marketing.</w:t>
      </w:r>
    </w:p>
    <w:p w14:paraId="00E6A5A1" w14:textId="550D0B23" w:rsidR="00CC72A1" w:rsidRPr="00CD11ED" w:rsidRDefault="00CC72A1" w:rsidP="00CC72A1">
      <w:pPr>
        <w:pStyle w:val="avinormal"/>
      </w:pPr>
      <w:r w:rsidRPr="00CD11ED">
        <w:rPr>
          <w:rFonts w:eastAsia="Arial"/>
        </w:rPr>
        <w:t xml:space="preserve">Will ISCT be at risk of exacerbating these characteristics of pharmaceutical markets or, on the contrary, provide solutions for them? This is not a trivial question, because it will depend on several regulatory aspects and of the forms that </w:t>
      </w:r>
      <w:r w:rsidRPr="00704CDC">
        <w:rPr>
          <w:rFonts w:eastAsia="Arial"/>
          <w:i/>
        </w:rPr>
        <w:t>in silico</w:t>
      </w:r>
      <w:r w:rsidRPr="00CD11ED">
        <w:rPr>
          <w:rFonts w:eastAsia="Arial"/>
        </w:rPr>
        <w:t xml:space="preserve"> technologies</w:t>
      </w:r>
      <w:r w:rsidR="00483616">
        <w:rPr>
          <w:rFonts w:eastAsia="Arial"/>
        </w:rPr>
        <w:t xml:space="preserve"> and </w:t>
      </w:r>
      <w:r w:rsidRPr="00CD11ED">
        <w:rPr>
          <w:rFonts w:eastAsia="Arial"/>
        </w:rPr>
        <w:t>methodologies take:</w:t>
      </w:r>
    </w:p>
    <w:p w14:paraId="2B6CB96D" w14:textId="77777777" w:rsidR="00CC72A1" w:rsidRPr="00CD11ED" w:rsidRDefault="00CC72A1" w:rsidP="00790C00">
      <w:pPr>
        <w:pStyle w:val="avibullet"/>
      </w:pPr>
      <w:r w:rsidRPr="00CD11ED">
        <w:rPr>
          <w:rFonts w:eastAsia="Arial"/>
        </w:rPr>
        <w:t>Will big data be public domain or private property of market players?</w:t>
      </w:r>
    </w:p>
    <w:p w14:paraId="05125D53" w14:textId="77777777" w:rsidR="00CC72A1" w:rsidRPr="00CD11ED" w:rsidRDefault="00CC72A1" w:rsidP="00790C00">
      <w:pPr>
        <w:pStyle w:val="avibullet"/>
      </w:pPr>
      <w:r w:rsidRPr="00CD11ED">
        <w:rPr>
          <w:rFonts w:eastAsia="Arial"/>
        </w:rPr>
        <w:t>Will neural networks for testing medicines be available to all market participants, or private assets that may be used for creating monopolistic or oligopolistic influences?</w:t>
      </w:r>
    </w:p>
    <w:p w14:paraId="2C92E626" w14:textId="707124AA" w:rsidR="00CC72A1" w:rsidRPr="00CD11ED" w:rsidRDefault="00CC72A1" w:rsidP="00790C00">
      <w:pPr>
        <w:pStyle w:val="avibullet"/>
      </w:pPr>
      <w:r w:rsidRPr="00CD11ED">
        <w:rPr>
          <w:rFonts w:eastAsia="Arial"/>
        </w:rPr>
        <w:t xml:space="preserve">Will there be any international legislative framework for regulating the use of </w:t>
      </w:r>
      <w:r w:rsidRPr="00704CDC">
        <w:rPr>
          <w:rFonts w:eastAsia="Arial"/>
          <w:i/>
        </w:rPr>
        <w:t>in silico</w:t>
      </w:r>
      <w:r w:rsidRPr="00CD11ED">
        <w:rPr>
          <w:rFonts w:eastAsia="Arial"/>
        </w:rPr>
        <w:t xml:space="preserve"> technologies</w:t>
      </w:r>
      <w:r w:rsidR="00483616">
        <w:rPr>
          <w:rFonts w:eastAsia="Arial"/>
        </w:rPr>
        <w:t xml:space="preserve"> and </w:t>
      </w:r>
      <w:r w:rsidRPr="00CD11ED">
        <w:rPr>
          <w:rFonts w:eastAsia="Arial"/>
        </w:rPr>
        <w:t>methodologies?</w:t>
      </w:r>
    </w:p>
    <w:p w14:paraId="1A940959" w14:textId="77777777" w:rsidR="00CC72A1" w:rsidRPr="00CD11ED" w:rsidRDefault="00CC72A1" w:rsidP="00790C00">
      <w:pPr>
        <w:pStyle w:val="avibullet"/>
      </w:pPr>
      <w:r w:rsidRPr="00CD11ED">
        <w:rPr>
          <w:rFonts w:eastAsia="Arial"/>
        </w:rPr>
        <w:t xml:space="preserve">If </w:t>
      </w:r>
      <w:r w:rsidRPr="00704CDC">
        <w:rPr>
          <w:rFonts w:eastAsia="Arial"/>
          <w:i/>
        </w:rPr>
        <w:t>in silico</w:t>
      </w:r>
      <w:r w:rsidRPr="00CD11ED">
        <w:rPr>
          <w:rFonts w:eastAsia="Arial"/>
        </w:rPr>
        <w:t xml:space="preserve"> proves to be a way to accelerate testing (using big data) and perform a wide range of sensitivity analyses (using neural networks fed by big data, or even robots reproducing vital parts of the body), will it be treated with guarantees comparable to those of natural monopolies?</w:t>
      </w:r>
    </w:p>
    <w:p w14:paraId="3C376CBE" w14:textId="360154BB" w:rsidR="00CC72A1" w:rsidRPr="00CD11ED" w:rsidRDefault="00CC72A1" w:rsidP="00CC72A1">
      <w:pPr>
        <w:pStyle w:val="avinormal"/>
      </w:pPr>
      <w:r w:rsidRPr="00CD11ED">
        <w:rPr>
          <w:rFonts w:eastAsia="Arial"/>
        </w:rPr>
        <w:t xml:space="preserve">Taken </w:t>
      </w:r>
      <w:r w:rsidRPr="00704CDC">
        <w:rPr>
          <w:rFonts w:eastAsia="Arial"/>
          <w:i/>
        </w:rPr>
        <w:t>per se</w:t>
      </w:r>
      <w:r w:rsidRPr="00CD11ED">
        <w:rPr>
          <w:rFonts w:eastAsia="Arial"/>
        </w:rPr>
        <w:t xml:space="preserve">, </w:t>
      </w:r>
      <w:r w:rsidRPr="00704CDC">
        <w:rPr>
          <w:rFonts w:eastAsia="Arial"/>
          <w:i/>
        </w:rPr>
        <w:t>in silico</w:t>
      </w:r>
      <w:r w:rsidRPr="00CD11ED">
        <w:rPr>
          <w:rFonts w:eastAsia="Arial"/>
        </w:rPr>
        <w:t xml:space="preserve"> is bound neither to aggravate entry barriers nor eliminate them; </w:t>
      </w:r>
      <w:r w:rsidRPr="00704CDC">
        <w:rPr>
          <w:rFonts w:eastAsia="Arial"/>
          <w:i/>
        </w:rPr>
        <w:t>ex-ante</w:t>
      </w:r>
      <w:r w:rsidRPr="00CD11ED">
        <w:rPr>
          <w:rFonts w:eastAsia="Arial"/>
        </w:rPr>
        <w:t xml:space="preserve"> it is difficult to solve doubts only on a theoretical basis. The end result crucially depends on how this technology is developed and regulated at the international level. The issue  consequences of </w:t>
      </w:r>
      <w:r w:rsidRPr="00704CDC">
        <w:rPr>
          <w:rFonts w:eastAsia="Arial"/>
          <w:i/>
        </w:rPr>
        <w:t>in silico</w:t>
      </w:r>
      <w:r w:rsidRPr="00CD11ED">
        <w:rPr>
          <w:rFonts w:eastAsia="Arial"/>
        </w:rPr>
        <w:t xml:space="preserve"> on structural properties of pharmaceutical markets - is vast and huge and surely deserves to a European multidisciplinary task force to work on it. It can be seen as part of those detailed impact assessment evaluations that, as already argued, will stay at the core of R&amp;D strategies </w:t>
      </w:r>
      <w:r w:rsidR="00483616">
        <w:rPr>
          <w:rFonts w:eastAsia="Arial"/>
        </w:rPr>
        <w:t>for</w:t>
      </w:r>
      <w:r w:rsidR="00483616" w:rsidRPr="00CD11ED">
        <w:rPr>
          <w:rFonts w:eastAsia="Arial"/>
        </w:rPr>
        <w:t xml:space="preserve"> </w:t>
      </w:r>
      <w:r w:rsidRPr="00CD11ED">
        <w:rPr>
          <w:rFonts w:eastAsia="Arial"/>
        </w:rPr>
        <w:t>future decades.</w:t>
      </w:r>
    </w:p>
    <w:p w14:paraId="35538935" w14:textId="77777777" w:rsidR="00CC72A1" w:rsidRPr="00CD11ED" w:rsidRDefault="00CC72A1" w:rsidP="00CC72A1">
      <w:pPr>
        <w:pStyle w:val="avinormal"/>
      </w:pPr>
    </w:p>
    <w:p w14:paraId="60C37FAF" w14:textId="77777777" w:rsidR="00CC72A1" w:rsidRPr="00CD11ED" w:rsidRDefault="00CC72A1" w:rsidP="00790C00">
      <w:pPr>
        <w:pStyle w:val="aviheading3"/>
      </w:pPr>
      <w:r w:rsidRPr="00CD11ED">
        <w:t>Legal barriers and the patent-based IPR system</w:t>
      </w:r>
    </w:p>
    <w:p w14:paraId="470636B6" w14:textId="77777777" w:rsidR="00CC72A1" w:rsidRPr="00CD11ED" w:rsidRDefault="00CC72A1" w:rsidP="00CC72A1">
      <w:pPr>
        <w:pStyle w:val="avinormal"/>
      </w:pPr>
      <w:r w:rsidRPr="00CD11ED">
        <w:rPr>
          <w:rFonts w:eastAsia="Arial"/>
        </w:rPr>
        <w:t xml:space="preserve">On top of these elements, there are however also the legal barriers: patents and market authorisation, and related to that, the approval costs. </w:t>
      </w:r>
    </w:p>
    <w:p w14:paraId="546DD1A9" w14:textId="1897E7AA" w:rsidR="00CC72A1" w:rsidRPr="00CD11ED" w:rsidRDefault="00CC72A1" w:rsidP="00CC72A1">
      <w:pPr>
        <w:pStyle w:val="avinormal"/>
      </w:pPr>
      <w:r w:rsidRPr="00CD11ED">
        <w:rPr>
          <w:rFonts w:eastAsia="Arial"/>
        </w:rPr>
        <w:t xml:space="preserve">Traditionally, it was </w:t>
      </w:r>
      <w:r w:rsidR="00483616">
        <w:rPr>
          <w:rFonts w:eastAsia="Arial"/>
        </w:rPr>
        <w:t>taken</w:t>
      </w:r>
      <w:r w:rsidR="00483616" w:rsidRPr="00CD11ED">
        <w:rPr>
          <w:rFonts w:eastAsia="Arial"/>
        </w:rPr>
        <w:t xml:space="preserve"> </w:t>
      </w:r>
      <w:r w:rsidRPr="00CD11ED">
        <w:rPr>
          <w:rFonts w:eastAsia="Arial"/>
        </w:rPr>
        <w:t xml:space="preserve">for granted that the present </w:t>
      </w:r>
      <w:r w:rsidR="00483616">
        <w:rPr>
          <w:rFonts w:eastAsia="Arial"/>
        </w:rPr>
        <w:t>intellectual property rights (IPR)</w:t>
      </w:r>
      <w:r w:rsidR="00483616" w:rsidRPr="00CD11ED">
        <w:rPr>
          <w:rFonts w:eastAsia="Arial"/>
        </w:rPr>
        <w:t xml:space="preserve"> </w:t>
      </w:r>
      <w:r w:rsidRPr="00CD11ED">
        <w:rPr>
          <w:rFonts w:eastAsia="Arial"/>
        </w:rPr>
        <w:t>system is the only mechanism that can ensure the continuity of the flow of biomedical innovation in the future. Recent economic literature has however shown growing criticism of patents in general, and of pharmaceutical patents in particular</w:t>
      </w:r>
      <w:r w:rsidRPr="00CD11ED">
        <w:rPr>
          <w:rStyle w:val="FootnoteReference"/>
          <w:rFonts w:eastAsia="Arial"/>
        </w:rPr>
        <w:footnoteReference w:id="29"/>
      </w:r>
      <w:r w:rsidRPr="00CD11ED">
        <w:rPr>
          <w:rFonts w:eastAsia="Arial"/>
        </w:rPr>
        <w:t>. Some</w:t>
      </w:r>
      <w:r w:rsidRPr="00CD11ED">
        <w:rPr>
          <w:rStyle w:val="FootnoteReference"/>
          <w:rFonts w:eastAsia="Arial"/>
        </w:rPr>
        <w:footnoteReference w:id="30"/>
      </w:r>
      <w:r w:rsidRPr="00CD11ED">
        <w:rPr>
          <w:rFonts w:eastAsia="Arial"/>
        </w:rPr>
        <w:t xml:space="preserve"> have indicated an alternative approach where the economically efficient solution would consist in two-part pricing: a flat charge for access plus a variable charge that depends on level of usage.</w:t>
      </w:r>
    </w:p>
    <w:p w14:paraId="14112FAB" w14:textId="77777777" w:rsidR="00CC72A1" w:rsidRPr="00CD11ED" w:rsidRDefault="00CC72A1" w:rsidP="00CC72A1">
      <w:pPr>
        <w:pStyle w:val="avinormal"/>
      </w:pPr>
      <w:r w:rsidRPr="00CD11ED">
        <w:rPr>
          <w:rFonts w:eastAsia="Arial"/>
        </w:rPr>
        <w:lastRenderedPageBreak/>
        <w:t xml:space="preserve">In fact, it has been argued, pharma companies have two distinct outcomes but only one instrument for pricing them. They develop new products and they manufacture the actual drugs consumed by individual patients, but they can price only the latter. The patent system is the root problem. It encourages innovation by granting a monopoly and then allowing the owner to set prices for the resulting product. Thus the only way that R&amp;D, including clinical testing costs, can be covered, is through high prices for the resulting drugs. </w:t>
      </w:r>
    </w:p>
    <w:p w14:paraId="725E5C7B" w14:textId="77777777" w:rsidR="00CC72A1" w:rsidRPr="00CD11ED" w:rsidRDefault="00CC72A1" w:rsidP="00CC72A1">
      <w:pPr>
        <w:pStyle w:val="avinormal"/>
      </w:pPr>
      <w:r w:rsidRPr="00CD11ED">
        <w:rPr>
          <w:rFonts w:eastAsia="Arial"/>
        </w:rPr>
        <w:t xml:space="preserve">When R&amp;D costs are small, there is no serious problem. But when R&amp;D costs are very large relative to production costs, as is precisely the case for pharmaceuticals, using price for drugs as the only mechanism for rewarding the product developer drives prices upward, and far higher than is economically efficient. </w:t>
      </w:r>
    </w:p>
    <w:p w14:paraId="290EBEB7" w14:textId="77777777" w:rsidR="00CC72A1" w:rsidRPr="00CD11ED" w:rsidRDefault="00CC72A1" w:rsidP="00CC72A1">
      <w:pPr>
        <w:pStyle w:val="avinormal"/>
      </w:pPr>
      <w:r w:rsidRPr="00CD11ED">
        <w:rPr>
          <w:rFonts w:eastAsia="Arial"/>
        </w:rPr>
        <w:t>The solution, of introducing two prices, one for the R&amp;D, another for the resulting drugs, would admittedly be “not painless, but neither is the course that public policy is now on”</w:t>
      </w:r>
      <w:r w:rsidRPr="00CD11ED">
        <w:rPr>
          <w:rStyle w:val="FootnoteReference"/>
          <w:rFonts w:eastAsia="Arial"/>
        </w:rPr>
        <w:footnoteReference w:id="31"/>
      </w:r>
      <w:r w:rsidRPr="00CD11ED">
        <w:rPr>
          <w:rFonts w:eastAsia="Arial"/>
        </w:rPr>
        <w:t>.</w:t>
      </w:r>
    </w:p>
    <w:p w14:paraId="35B738D7" w14:textId="37F48DAF" w:rsidR="00CC72A1" w:rsidRPr="00CD11ED" w:rsidRDefault="00CC72A1" w:rsidP="00CC72A1">
      <w:pPr>
        <w:pStyle w:val="avinormal"/>
      </w:pPr>
      <w:r w:rsidRPr="00CD11ED">
        <w:rPr>
          <w:rFonts w:eastAsia="Arial"/>
        </w:rPr>
        <w:t xml:space="preserve">If </w:t>
      </w:r>
      <w:r w:rsidRPr="00704CDC">
        <w:rPr>
          <w:rFonts w:eastAsia="Arial"/>
          <w:i/>
        </w:rPr>
        <w:t>in silico</w:t>
      </w:r>
      <w:r w:rsidRPr="00CD11ED">
        <w:rPr>
          <w:rFonts w:eastAsia="Arial"/>
        </w:rPr>
        <w:t xml:space="preserve"> technologies allow faster clinical trials at much lower costs than today</w:t>
      </w:r>
      <w:r w:rsidRPr="00CD11ED">
        <w:rPr>
          <w:rStyle w:val="FootnoteReference"/>
          <w:rFonts w:eastAsia="Arial"/>
        </w:rPr>
        <w:footnoteReference w:id="32"/>
      </w:r>
      <w:r w:rsidRPr="00CD11ED">
        <w:rPr>
          <w:rFonts w:eastAsia="Arial"/>
        </w:rPr>
        <w:t xml:space="preserve">, than it would perhaps deserve being incentivised by allowing a re-definition of what patents are to be in an </w:t>
      </w:r>
      <w:r w:rsidRPr="00704CDC">
        <w:rPr>
          <w:rFonts w:eastAsia="Arial"/>
          <w:i/>
        </w:rPr>
        <w:t xml:space="preserve">in silico </w:t>
      </w:r>
      <w:r w:rsidRPr="00CD11ED">
        <w:rPr>
          <w:rFonts w:eastAsia="Arial"/>
        </w:rPr>
        <w:t xml:space="preserve">biomedical sector. This way </w:t>
      </w:r>
      <w:r w:rsidRPr="00704CDC">
        <w:rPr>
          <w:rFonts w:eastAsia="Arial"/>
          <w:i/>
        </w:rPr>
        <w:t>in silico</w:t>
      </w:r>
      <w:r w:rsidRPr="00CD11ED">
        <w:rPr>
          <w:rFonts w:eastAsia="Arial"/>
        </w:rPr>
        <w:t xml:space="preserve"> could bring about some parallel innovation in the IPR conceptual framework, making it much more manageable, and no more a long</w:t>
      </w:r>
      <w:r w:rsidR="00D50D84">
        <w:rPr>
          <w:rFonts w:eastAsia="Arial"/>
        </w:rPr>
        <w:t>-</w:t>
      </w:r>
      <w:r w:rsidRPr="00CD11ED">
        <w:rPr>
          <w:rFonts w:eastAsia="Arial"/>
        </w:rPr>
        <w:t xml:space="preserve">lasting exclusive right to recover huge investments. </w:t>
      </w:r>
    </w:p>
    <w:p w14:paraId="510C5916" w14:textId="746182FC" w:rsidR="00CC72A1" w:rsidRPr="00CD11ED" w:rsidRDefault="00CC72A1" w:rsidP="00CC72A1">
      <w:pPr>
        <w:pStyle w:val="avinormal"/>
      </w:pPr>
      <w:r w:rsidRPr="00CD11ED">
        <w:rPr>
          <w:rFonts w:eastAsia="Arial"/>
        </w:rPr>
        <w:t xml:space="preserve">If this were the case, the double pricing could become easier to set up, because clinical investments would be repayable separately and in a specified limited number of tranches. Introducing two prices, one for </w:t>
      </w:r>
      <w:r w:rsidRPr="00704CDC">
        <w:rPr>
          <w:rFonts w:eastAsia="Arial"/>
          <w:i/>
        </w:rPr>
        <w:t>in silico</w:t>
      </w:r>
      <w:r w:rsidRPr="00CD11ED">
        <w:rPr>
          <w:rFonts w:eastAsia="Arial"/>
        </w:rPr>
        <w:t xml:space="preserve"> biomedical R&amp;D, and another for the resulting products, would allow </w:t>
      </w:r>
      <w:r w:rsidR="00D50D84">
        <w:rPr>
          <w:rFonts w:eastAsia="Arial"/>
        </w:rPr>
        <w:t>the treatment of</w:t>
      </w:r>
      <w:r w:rsidRPr="00CD11ED">
        <w:rPr>
          <w:rFonts w:eastAsia="Arial"/>
        </w:rPr>
        <w:t xml:space="preserve"> </w:t>
      </w:r>
      <w:r w:rsidRPr="00704CDC">
        <w:rPr>
          <w:rFonts w:eastAsia="Arial"/>
          <w:i/>
        </w:rPr>
        <w:t>in silico</w:t>
      </w:r>
      <w:r w:rsidRPr="00CD11ED">
        <w:rPr>
          <w:rFonts w:eastAsia="Arial"/>
        </w:rPr>
        <w:t xml:space="preserve"> innovation as a public good deserving appropriate regulation</w:t>
      </w:r>
      <w:r w:rsidRPr="00CD11ED">
        <w:rPr>
          <w:rStyle w:val="FootnoteReference"/>
          <w:rFonts w:eastAsia="Arial"/>
        </w:rPr>
        <w:footnoteReference w:id="33"/>
      </w:r>
      <w:r w:rsidRPr="00CD11ED">
        <w:rPr>
          <w:rFonts w:eastAsia="Arial"/>
        </w:rPr>
        <w:t>, and not leading anymore to the establishment of temporary legal monopolies.</w:t>
      </w:r>
    </w:p>
    <w:p w14:paraId="61C277AF" w14:textId="77777777" w:rsidR="00CC72A1" w:rsidRPr="00CD11ED" w:rsidRDefault="00CC72A1" w:rsidP="00CC72A1">
      <w:pPr>
        <w:pStyle w:val="avinormal"/>
      </w:pPr>
      <w:r w:rsidRPr="00CD11ED">
        <w:rPr>
          <w:rFonts w:eastAsia="Arial"/>
        </w:rPr>
        <w:t xml:space="preserve">The main purpose of patents, in fact, is to smooth over long periods the repayment of R&amp;D, in order to make them affordable for the final payers and also to call different generations to contribute to scientific enhancements that will continue bringing direct and indirect benefits in the future. As far as an </w:t>
      </w:r>
      <w:r w:rsidRPr="00704CDC">
        <w:rPr>
          <w:rFonts w:eastAsia="Arial"/>
          <w:i/>
        </w:rPr>
        <w:t>in silico</w:t>
      </w:r>
      <w:r w:rsidRPr="00CD11ED">
        <w:rPr>
          <w:rFonts w:eastAsia="Arial"/>
        </w:rPr>
        <w:t xml:space="preserve"> approach succeeds in abating the scale of R&amp;D clinical costs, it will be possible to consider wider and more flexible schemes to treat the remuneration of R&amp;D. Among these schemes would be a wider involvement of the public through universities and network of research centres, in the R&amp;D process. </w:t>
      </w:r>
    </w:p>
    <w:p w14:paraId="7C76547B" w14:textId="77777777" w:rsidR="00CC72A1" w:rsidRPr="00CD11ED" w:rsidRDefault="00CC72A1" w:rsidP="00CC72A1">
      <w:pPr>
        <w:pStyle w:val="avinormal"/>
      </w:pPr>
    </w:p>
    <w:p w14:paraId="6293DFB4" w14:textId="77777777" w:rsidR="00CC72A1" w:rsidRPr="00CD11ED" w:rsidRDefault="00CC72A1" w:rsidP="00476696">
      <w:pPr>
        <w:pStyle w:val="aviheading3"/>
      </w:pPr>
      <w:r w:rsidRPr="00CD11ED">
        <w:t xml:space="preserve">Two distinct prices? </w:t>
      </w:r>
    </w:p>
    <w:p w14:paraId="5DF9E151" w14:textId="77777777" w:rsidR="00CC72A1" w:rsidRPr="00CD11ED" w:rsidRDefault="00CC72A1" w:rsidP="00CC72A1">
      <w:pPr>
        <w:pStyle w:val="avinormal"/>
      </w:pPr>
      <w:r w:rsidRPr="00CD11ED">
        <w:rPr>
          <w:rFonts w:eastAsia="Arial"/>
        </w:rPr>
        <w:t xml:space="preserve">The proposed plan would have two components. </w:t>
      </w:r>
    </w:p>
    <w:p w14:paraId="5645D3F7" w14:textId="5BEAFEF2" w:rsidR="00CC72A1" w:rsidRPr="00CD11ED" w:rsidRDefault="00CC72A1" w:rsidP="00CC72A1">
      <w:pPr>
        <w:pStyle w:val="avinormal"/>
      </w:pPr>
      <w:r w:rsidRPr="00CD11ED">
        <w:rPr>
          <w:rFonts w:eastAsia="Arial"/>
        </w:rPr>
        <w:t xml:space="preserve">First, massive awards would be made to the developers of safe and effective new patented pharmaceuticals. In effect, appropriate public authorities would purchase </w:t>
      </w:r>
      <w:r w:rsidRPr="00704CDC">
        <w:rPr>
          <w:rFonts w:eastAsia="Arial"/>
          <w:i/>
        </w:rPr>
        <w:t>in silico</w:t>
      </w:r>
      <w:r w:rsidRPr="00CD11ED">
        <w:rPr>
          <w:rFonts w:eastAsia="Arial"/>
        </w:rPr>
        <w:t xml:space="preserve"> patents. </w:t>
      </w:r>
      <w:r w:rsidR="00D50D84">
        <w:rPr>
          <w:rFonts w:eastAsia="Arial"/>
        </w:rPr>
        <w:t xml:space="preserve">Would </w:t>
      </w:r>
      <w:r w:rsidRPr="00CD11ED">
        <w:rPr>
          <w:rFonts w:eastAsia="Arial"/>
        </w:rPr>
        <w:t xml:space="preserve">the EMA, adequately expanding its functions, </w:t>
      </w:r>
      <w:r w:rsidR="00D50D84">
        <w:rPr>
          <w:rFonts w:eastAsia="Arial"/>
        </w:rPr>
        <w:t xml:space="preserve">be </w:t>
      </w:r>
      <w:r w:rsidRPr="00CD11ED">
        <w:rPr>
          <w:rFonts w:eastAsia="Arial"/>
        </w:rPr>
        <w:t xml:space="preserve">the body best positioned to become such a European public authority, moving beyond current national prerogatives? This would mean paving the way for a new and extremely significant European role on </w:t>
      </w:r>
      <w:r w:rsidRPr="00704CDC">
        <w:rPr>
          <w:rFonts w:eastAsia="Arial"/>
          <w:i/>
        </w:rPr>
        <w:t>in silico</w:t>
      </w:r>
      <w:r w:rsidRPr="00CD11ED">
        <w:rPr>
          <w:rFonts w:eastAsia="Arial"/>
        </w:rPr>
        <w:t xml:space="preserve"> development, comparable to what has happened with research through the various Framework Programmes and now H</w:t>
      </w:r>
      <w:r w:rsidR="00D50D84">
        <w:rPr>
          <w:rFonts w:eastAsia="Arial"/>
        </w:rPr>
        <w:t xml:space="preserve">orizon </w:t>
      </w:r>
      <w:r w:rsidRPr="00CD11ED">
        <w:rPr>
          <w:rFonts w:eastAsia="Arial"/>
        </w:rPr>
        <w:t xml:space="preserve">2020. Whatever the eventual answer to the question </w:t>
      </w:r>
      <w:proofErr w:type="gramStart"/>
      <w:r w:rsidRPr="00CD11ED">
        <w:rPr>
          <w:rFonts w:eastAsia="Arial"/>
        </w:rPr>
        <w:t>about</w:t>
      </w:r>
      <w:proofErr w:type="gramEnd"/>
      <w:r w:rsidRPr="00CD11ED">
        <w:rPr>
          <w:rFonts w:eastAsia="Arial"/>
        </w:rPr>
        <w:t xml:space="preserve"> </w:t>
      </w:r>
      <w:r w:rsidRPr="00CD11ED">
        <w:rPr>
          <w:rFonts w:eastAsia="Arial"/>
        </w:rPr>
        <w:lastRenderedPageBreak/>
        <w:t xml:space="preserve">which public authority should it be, developers of successful new drugs would be rewarded by it for successful R&amp;D, partly immediately, partly as royalty on future sales by competing producers. </w:t>
      </w:r>
    </w:p>
    <w:p w14:paraId="4FE18804" w14:textId="77777777" w:rsidR="00CC72A1" w:rsidRPr="00CD11ED" w:rsidRDefault="00CC72A1" w:rsidP="00CC72A1">
      <w:pPr>
        <w:pStyle w:val="avinormal"/>
      </w:pPr>
      <w:r w:rsidRPr="00CD11ED">
        <w:rPr>
          <w:rFonts w:eastAsia="Arial"/>
        </w:rPr>
        <w:t>Second, use of the patents would be freely offered to any firm wishing to produce the drugs. The aim would be that of ensuring maximum competition among generic producers and low prices, as competition would force prices down toward their lowest marginal production cost.</w:t>
      </w:r>
    </w:p>
    <w:p w14:paraId="1A2BE0C4" w14:textId="755606BE" w:rsidR="00CC72A1" w:rsidRPr="00CD11ED" w:rsidRDefault="00CC72A1" w:rsidP="00CC72A1">
      <w:pPr>
        <w:pStyle w:val="avinormal"/>
      </w:pPr>
      <w:r w:rsidRPr="00CD11ED">
        <w:rPr>
          <w:rFonts w:eastAsia="Arial"/>
        </w:rPr>
        <w:t xml:space="preserve">The two elements of the process, </w:t>
      </w:r>
      <w:r w:rsidRPr="00704CDC">
        <w:rPr>
          <w:rFonts w:eastAsia="Arial"/>
          <w:i/>
        </w:rPr>
        <w:t>in silico</w:t>
      </w:r>
      <w:r w:rsidRPr="00CD11ED">
        <w:rPr>
          <w:rFonts w:eastAsia="Arial"/>
        </w:rPr>
        <w:t xml:space="preserve"> innovation and drugs production, would be separated</w:t>
      </w:r>
      <w:r w:rsidR="00D50D84">
        <w:rPr>
          <w:rFonts w:eastAsia="Arial"/>
        </w:rPr>
        <w:t xml:space="preserve"> so that</w:t>
      </w:r>
      <w:r w:rsidRPr="00CD11ED">
        <w:rPr>
          <w:rFonts w:eastAsia="Arial"/>
        </w:rPr>
        <w:t xml:space="preserve"> “consumers would get low prices, and innovators would get financial awards”</w:t>
      </w:r>
      <w:r w:rsidRPr="00CD11ED">
        <w:rPr>
          <w:rStyle w:val="FootnoteReference"/>
        </w:rPr>
        <w:footnoteReference w:id="34"/>
      </w:r>
      <w:r w:rsidRPr="00CD11ED">
        <w:t>.</w:t>
      </w:r>
      <w:r w:rsidRPr="00CD11ED">
        <w:rPr>
          <w:rFonts w:eastAsia="Arial"/>
        </w:rPr>
        <w:t xml:space="preserve"> The time-smoothing role currently entrusted to private monopolies would be transferred to the public sphere and R&amp;D would open up to all the actors now impeded by the huge time</w:t>
      </w:r>
      <w:r w:rsidR="00D50D84">
        <w:rPr>
          <w:rFonts w:eastAsia="Arial"/>
        </w:rPr>
        <w:t xml:space="preserve"> </w:t>
      </w:r>
      <w:r w:rsidRPr="00CD11ED">
        <w:rPr>
          <w:rFonts w:eastAsia="Arial"/>
        </w:rPr>
        <w:t>scale required for recuperating its costs.</w:t>
      </w:r>
    </w:p>
    <w:p w14:paraId="205A747B" w14:textId="3C9F7EA1" w:rsidR="00CC72A1" w:rsidRPr="00CD11ED" w:rsidRDefault="00CC72A1" w:rsidP="00CC72A1">
      <w:pPr>
        <w:pStyle w:val="avinormal"/>
      </w:pPr>
      <w:r w:rsidRPr="00CD11ED">
        <w:rPr>
          <w:rFonts w:eastAsia="Arial"/>
        </w:rPr>
        <w:t xml:space="preserve">The advantage of the double pricing would mainly be in promoting the highest level of competition and efficiency in the manufacturing of medicines and devices, in order to maximise, under budget constraints, the resources available to incentivise and remunerate R&amp;D. Of course, this perfect discrimination (manufacturing on one side, R&amp;D on the other) can only be set up and work properly as </w:t>
      </w:r>
      <w:r w:rsidR="003B5DE6">
        <w:rPr>
          <w:rFonts w:eastAsia="Arial"/>
        </w:rPr>
        <w:t>long</w:t>
      </w:r>
      <w:r w:rsidR="003B5DE6" w:rsidRPr="00CD11ED">
        <w:rPr>
          <w:rFonts w:eastAsia="Arial"/>
        </w:rPr>
        <w:t xml:space="preserve"> </w:t>
      </w:r>
      <w:r w:rsidRPr="00CD11ED">
        <w:rPr>
          <w:rFonts w:eastAsia="Arial"/>
        </w:rPr>
        <w:t xml:space="preserve">as there are sufficient resources to remunerate </w:t>
      </w:r>
      <w:r w:rsidRPr="00704CDC">
        <w:rPr>
          <w:rFonts w:eastAsia="Arial"/>
          <w:i/>
        </w:rPr>
        <w:t>in silico</w:t>
      </w:r>
      <w:r w:rsidRPr="00CD11ED">
        <w:rPr>
          <w:rFonts w:eastAsia="Arial"/>
        </w:rPr>
        <w:t xml:space="preserve"> innovation activities and clinical trials at the beginning of the life-cycle of the medicine/device. A virtuous circle that would reinforce the dynamic properties of the other virtuous circle already mentioned, the one between full competition within off-patent products and reinvestment of saved resources onto the launch of innovative entities. Full competition on the manufacturing side could also be beneficial to develop a pan</w:t>
      </w:r>
      <w:r w:rsidR="003B5DE6">
        <w:rPr>
          <w:rFonts w:eastAsia="Arial"/>
        </w:rPr>
        <w:t>-</w:t>
      </w:r>
      <w:r w:rsidRPr="00CD11ED">
        <w:rPr>
          <w:rFonts w:eastAsia="Arial"/>
        </w:rPr>
        <w:t xml:space="preserve">European manufacturing pharmaceutical industry, now impeded by the fragmentation of pricing rules and the overlap with R&amp;D remuneration. </w:t>
      </w:r>
    </w:p>
    <w:p w14:paraId="49334BC7" w14:textId="77777777" w:rsidR="00CC72A1" w:rsidRPr="00CD11ED" w:rsidRDefault="00CC72A1" w:rsidP="00CC72A1">
      <w:pPr>
        <w:pStyle w:val="avinormal"/>
      </w:pPr>
      <w:r w:rsidRPr="00CD11ED">
        <w:rPr>
          <w:rFonts w:eastAsia="Arial"/>
        </w:rPr>
        <w:t xml:space="preserve">A current objection to such innovative IPR proposals is that they would present both theoretical and practical problems, depending on their design and on whether they would be mandatory alternatives or voluntary supplements to the existing patents system. </w:t>
      </w:r>
    </w:p>
    <w:p w14:paraId="4FEEFADE" w14:textId="3A090474" w:rsidR="00CC72A1" w:rsidRPr="00CD11ED" w:rsidRDefault="00CC72A1" w:rsidP="00CC72A1">
      <w:pPr>
        <w:pStyle w:val="avinormal"/>
      </w:pPr>
      <w:r w:rsidRPr="00CD11ED">
        <w:rPr>
          <w:rFonts w:eastAsia="Arial"/>
        </w:rPr>
        <w:t xml:space="preserve">Either through government contracts or through a prize system for specified </w:t>
      </w:r>
      <w:r w:rsidRPr="00704CDC">
        <w:rPr>
          <w:rFonts w:eastAsia="Arial"/>
          <w:i/>
        </w:rPr>
        <w:t>in silico</w:t>
      </w:r>
      <w:r w:rsidRPr="00CD11ED">
        <w:rPr>
          <w:rFonts w:eastAsia="Arial"/>
        </w:rPr>
        <w:t xml:space="preserve"> drug innovations, public expenditures would be funded by additional taxation, which should be theoretically offset, at least in part, by lower prices from the immediate </w:t>
      </w:r>
      <w:r w:rsidR="003B5DE6">
        <w:rPr>
          <w:rFonts w:eastAsia="Arial"/>
        </w:rPr>
        <w:t>‘</w:t>
      </w:r>
      <w:proofErr w:type="spellStart"/>
      <w:r w:rsidRPr="00CD11ED">
        <w:rPr>
          <w:rFonts w:eastAsia="Arial"/>
        </w:rPr>
        <w:t>generici</w:t>
      </w:r>
      <w:r w:rsidR="003B5DE6">
        <w:rPr>
          <w:rFonts w:eastAsia="Arial"/>
        </w:rPr>
        <w:t>s</w:t>
      </w:r>
      <w:r w:rsidRPr="00CD11ED">
        <w:rPr>
          <w:rFonts w:eastAsia="Arial"/>
        </w:rPr>
        <w:t>ation</w:t>
      </w:r>
      <w:proofErr w:type="spellEnd"/>
      <w:r w:rsidR="003B5DE6">
        <w:rPr>
          <w:rFonts w:eastAsia="Arial"/>
        </w:rPr>
        <w:t>’</w:t>
      </w:r>
      <w:r w:rsidRPr="00CD11ED">
        <w:rPr>
          <w:rFonts w:eastAsia="Arial"/>
        </w:rPr>
        <w:t xml:space="preserve"> of all drugs covered by these programmes at launch. However, “as mandatory alternatives, they would introduce more immediate generic price competition but also risks of reduced innovation incentives, R&amp;D delays, and therefore fewer new therapies’ being developed and coming to market. As supplements, depending on their design, they might address important unmet needs and gaps”</w:t>
      </w:r>
      <w:r w:rsidRPr="00CD11ED">
        <w:rPr>
          <w:rStyle w:val="FootnoteReference"/>
          <w:rFonts w:eastAsia="Arial"/>
        </w:rPr>
        <w:footnoteReference w:id="35"/>
      </w:r>
      <w:r w:rsidRPr="00CD11ED">
        <w:rPr>
          <w:rFonts w:eastAsia="Arial"/>
        </w:rPr>
        <w:t>.</w:t>
      </w:r>
    </w:p>
    <w:p w14:paraId="1E1AEDDE" w14:textId="77777777" w:rsidR="00CC72A1" w:rsidRPr="00CD11ED" w:rsidRDefault="00CC72A1" w:rsidP="00CC72A1">
      <w:pPr>
        <w:pStyle w:val="avinormal"/>
      </w:pPr>
    </w:p>
    <w:p w14:paraId="0A24219D" w14:textId="06FCA63E" w:rsidR="00CC72A1" w:rsidRPr="00CD11ED" w:rsidRDefault="00CC72A1" w:rsidP="00476696">
      <w:pPr>
        <w:pStyle w:val="aviheading3"/>
      </w:pPr>
      <w:r w:rsidRPr="00CD11ED">
        <w:t>Requiring a high degree of centrali</w:t>
      </w:r>
      <w:r w:rsidR="00B560D1">
        <w:t>s</w:t>
      </w:r>
      <w:r w:rsidRPr="00CD11ED">
        <w:t>ed information and decision making</w:t>
      </w:r>
    </w:p>
    <w:p w14:paraId="272A2DD9" w14:textId="258252AB" w:rsidR="00CC72A1" w:rsidRPr="00CD11ED" w:rsidRDefault="00CC72A1" w:rsidP="00CC72A1">
      <w:pPr>
        <w:pStyle w:val="avinormal"/>
      </w:pPr>
      <w:r w:rsidRPr="00CD11ED">
        <w:rPr>
          <w:rFonts w:eastAsia="Arial"/>
        </w:rPr>
        <w:t xml:space="preserve">The key objection is that such direct government purchase through grants and contracts, as widespread replacement for private-sector later-stage R&amp;D investment, would “generally </w:t>
      </w:r>
      <w:r w:rsidRPr="00CD11ED">
        <w:rPr>
          <w:rFonts w:eastAsia="Arial"/>
        </w:rPr>
        <w:lastRenderedPageBreak/>
        <w:t>require a degree of centrali</w:t>
      </w:r>
      <w:r w:rsidR="00B560D1">
        <w:rPr>
          <w:rFonts w:eastAsia="Arial"/>
        </w:rPr>
        <w:t>s</w:t>
      </w:r>
      <w:r w:rsidRPr="00CD11ED">
        <w:rPr>
          <w:rFonts w:eastAsia="Arial"/>
        </w:rPr>
        <w:t>ed information and decision making that would introduce uncertainties and delays into biotechnology’s scientific and business environment”</w:t>
      </w:r>
      <w:r w:rsidRPr="00CD11ED">
        <w:rPr>
          <w:rStyle w:val="FootnoteReference"/>
          <w:rFonts w:eastAsia="Arial"/>
        </w:rPr>
        <w:footnoteReference w:id="36"/>
      </w:r>
      <w:r w:rsidRPr="00CD11ED">
        <w:rPr>
          <w:rFonts w:eastAsia="Arial"/>
        </w:rPr>
        <w:t>. Programme administrators – it is said – would face “challenges in ‘picking winners’ among constantly changing scientific opportunities and competing organizations”</w:t>
      </w:r>
      <w:r w:rsidRPr="00CD11ED">
        <w:rPr>
          <w:rStyle w:val="FootnoteReference"/>
          <w:rFonts w:eastAsia="Arial"/>
        </w:rPr>
        <w:footnoteReference w:id="37"/>
      </w:r>
      <w:r w:rsidRPr="00CD11ED">
        <w:rPr>
          <w:rFonts w:eastAsia="Arial"/>
        </w:rPr>
        <w:t>, while, in comparison, “NIH grants have focused on basic research and technology transfer, instead of on late-stage drug development, and the grants amount to a fraction of private-sector investment”</w:t>
      </w:r>
      <w:r w:rsidRPr="00CD11ED">
        <w:rPr>
          <w:rStyle w:val="FootnoteReference"/>
          <w:rFonts w:eastAsia="Arial"/>
        </w:rPr>
        <w:footnoteReference w:id="38"/>
      </w:r>
      <w:r w:rsidRPr="00CD11ED">
        <w:rPr>
          <w:rFonts w:eastAsia="Arial"/>
        </w:rPr>
        <w:t>.</w:t>
      </w:r>
    </w:p>
    <w:p w14:paraId="182D9EF3" w14:textId="77777777" w:rsidR="00CC72A1" w:rsidRPr="00CD11ED" w:rsidRDefault="00CC72A1" w:rsidP="00CC72A1">
      <w:pPr>
        <w:pStyle w:val="avinormal"/>
      </w:pPr>
      <w:r w:rsidRPr="00CD11ED">
        <w:rPr>
          <w:rFonts w:eastAsia="Arial"/>
        </w:rPr>
        <w:t xml:space="preserve">Mariana </w:t>
      </w:r>
      <w:proofErr w:type="spellStart"/>
      <w:r w:rsidRPr="00CD11ED">
        <w:rPr>
          <w:rFonts w:eastAsia="Arial"/>
        </w:rPr>
        <w:t>Mazzucato</w:t>
      </w:r>
      <w:proofErr w:type="spellEnd"/>
      <w:r w:rsidRPr="00CD11ED">
        <w:rPr>
          <w:rFonts w:eastAsia="Arial"/>
        </w:rPr>
        <w:t xml:space="preserve">, author of </w:t>
      </w:r>
      <w:r w:rsidRPr="00704CDC">
        <w:rPr>
          <w:rFonts w:eastAsia="Arial"/>
          <w:i/>
        </w:rPr>
        <w:t>The Entrepreneurial State</w:t>
      </w:r>
      <w:r w:rsidRPr="00CD11ED">
        <w:rPr>
          <w:rFonts w:eastAsia="Arial"/>
        </w:rPr>
        <w:t>, has countered this argument by stating that “rather than worrying too much about the State’s in/ability to ‘pick winners’, more thought should be dedicated to how to reward the wins when they happen so that the returns can cover the losses from the inevitable failures, as well as funding future wins. [...] Where an applied technological breakthrough is directly financed by the government, the government should in return be able to extract a royalty from its application. Returns from the royalties, earned across sectors and technologies, should be paid into a national [or European, in this case] ‘innovation fund’ which the government can use to fund future innovations”</w:t>
      </w:r>
      <w:r w:rsidRPr="00CD11ED">
        <w:rPr>
          <w:rStyle w:val="FootnoteReference"/>
          <w:rFonts w:eastAsia="Arial"/>
        </w:rPr>
        <w:footnoteReference w:id="39"/>
      </w:r>
      <w:r w:rsidRPr="00CD11ED">
        <w:rPr>
          <w:rFonts w:eastAsia="Arial"/>
        </w:rPr>
        <w:t>.</w:t>
      </w:r>
    </w:p>
    <w:p w14:paraId="29377DD6" w14:textId="13AA422A" w:rsidR="00CC72A1" w:rsidRPr="00CD11ED" w:rsidRDefault="00CC72A1" w:rsidP="00CC72A1">
      <w:pPr>
        <w:pStyle w:val="avinormal"/>
      </w:pPr>
      <w:r w:rsidRPr="00CD11ED">
        <w:rPr>
          <w:rFonts w:eastAsia="Arial"/>
        </w:rPr>
        <w:t>In fact, the US example shows that there has been a massive amount of NIH spending. From 1978 to 2004, its spending on life sciences research totalled $365 billion, and every year from 1970 to 2009, with the exception of a small decline in 2006, NIH funding increased in nominal terms, in contrast to the widely fluctuating funds from venture capital and stock market investments</w:t>
      </w:r>
      <w:r w:rsidRPr="00CD11ED">
        <w:rPr>
          <w:rStyle w:val="FootnoteReference"/>
          <w:rFonts w:eastAsia="Arial"/>
        </w:rPr>
        <w:footnoteReference w:id="40"/>
      </w:r>
      <w:r w:rsidRPr="00CD11ED">
        <w:rPr>
          <w:rFonts w:eastAsia="Arial"/>
        </w:rPr>
        <w:t xml:space="preserve">. Total NIH spending between 1936 and 2011 (in 2011 dollars) was $792 billion. All NIH budgets from 2009 to 2014 have stably exceeded </w:t>
      </w:r>
      <w:r w:rsidR="00845B09">
        <w:rPr>
          <w:rFonts w:eastAsia="Arial"/>
        </w:rPr>
        <w:t>$</w:t>
      </w:r>
      <w:r w:rsidRPr="00CD11ED">
        <w:rPr>
          <w:rFonts w:eastAsia="Arial"/>
        </w:rPr>
        <w:t xml:space="preserve">30 billion each year, but for 2013, when it was </w:t>
      </w:r>
      <w:r w:rsidR="00845B09">
        <w:rPr>
          <w:rFonts w:eastAsia="Arial"/>
        </w:rPr>
        <w:t>$</w:t>
      </w:r>
      <w:r w:rsidRPr="00CD11ED">
        <w:rPr>
          <w:rFonts w:eastAsia="Arial"/>
        </w:rPr>
        <w:t>29.1</w:t>
      </w:r>
      <w:r w:rsidR="00845B09">
        <w:rPr>
          <w:rFonts w:eastAsia="Arial"/>
        </w:rPr>
        <w:t xml:space="preserve"> billion</w:t>
      </w:r>
      <w:r w:rsidRPr="00CD11ED">
        <w:rPr>
          <w:rStyle w:val="FootnoteReference"/>
          <w:rFonts w:eastAsia="Arial"/>
        </w:rPr>
        <w:footnoteReference w:id="41"/>
      </w:r>
      <w:r w:rsidRPr="00CD11ED">
        <w:rPr>
          <w:rFonts w:eastAsia="Arial"/>
        </w:rPr>
        <w:t xml:space="preserve">. </w:t>
      </w:r>
      <w:proofErr w:type="spellStart"/>
      <w:r w:rsidRPr="00CD11ED">
        <w:rPr>
          <w:rFonts w:eastAsia="Arial"/>
        </w:rPr>
        <w:t>Lazonick</w:t>
      </w:r>
      <w:proofErr w:type="spellEnd"/>
      <w:r w:rsidRPr="00CD11ED">
        <w:rPr>
          <w:rFonts w:eastAsia="Arial"/>
        </w:rPr>
        <w:t xml:space="preserve"> and Tulum argue that the US government, through the NIH, “has long been the nation’s (and the world’s) most important investor in knowledge creation in the medical fields”</w:t>
      </w:r>
      <w:r w:rsidRPr="00CD11ED">
        <w:rPr>
          <w:rStyle w:val="FootnoteReference"/>
          <w:rFonts w:eastAsia="Arial"/>
        </w:rPr>
        <w:footnoteReference w:id="42"/>
      </w:r>
      <w:r w:rsidRPr="00CD11ED">
        <w:rPr>
          <w:rFonts w:eastAsia="Arial"/>
        </w:rPr>
        <w:t xml:space="preserve">. </w:t>
      </w:r>
      <w:proofErr w:type="spellStart"/>
      <w:r w:rsidRPr="00CD11ED">
        <w:rPr>
          <w:rFonts w:eastAsia="Arial"/>
        </w:rPr>
        <w:t>Mazzucato</w:t>
      </w:r>
      <w:proofErr w:type="spellEnd"/>
      <w:r w:rsidRPr="00CD11ED">
        <w:rPr>
          <w:rFonts w:eastAsia="Arial"/>
        </w:rPr>
        <w:t xml:space="preserve"> </w:t>
      </w:r>
      <w:r w:rsidR="00CE0F2F" w:rsidRPr="00CD11ED">
        <w:rPr>
          <w:rFonts w:eastAsia="Arial"/>
        </w:rPr>
        <w:t>adds</w:t>
      </w:r>
      <w:r w:rsidRPr="00CD11ED">
        <w:rPr>
          <w:rFonts w:eastAsia="Arial"/>
        </w:rPr>
        <w:t xml:space="preserve"> “three quarters of the new molecular biopharmaceutical entities owe their creation to publicly funded laboratories. Yet in the past ten years the top ten companies in this industry have made more profits than the rest of Fortune 500 companies combined”</w:t>
      </w:r>
      <w:r w:rsidRPr="00CD11ED">
        <w:rPr>
          <w:rStyle w:val="FootnoteReference"/>
          <w:rFonts w:eastAsia="Arial"/>
        </w:rPr>
        <w:footnoteReference w:id="43"/>
      </w:r>
      <w:r w:rsidRPr="00CD11ED">
        <w:rPr>
          <w:rFonts w:eastAsia="Arial"/>
        </w:rPr>
        <w:t>.</w:t>
      </w:r>
    </w:p>
    <w:p w14:paraId="50E33F00" w14:textId="7A333A89" w:rsidR="00CC72A1" w:rsidRPr="00CD11ED" w:rsidRDefault="00CC72A1" w:rsidP="00CC72A1">
      <w:pPr>
        <w:pStyle w:val="avinormal"/>
      </w:pPr>
      <w:r w:rsidRPr="00CD11ED">
        <w:rPr>
          <w:rFonts w:eastAsia="Arial"/>
        </w:rPr>
        <w:t xml:space="preserve">This discussion will not be concluded here. However, the question of whether uncoupling </w:t>
      </w:r>
      <w:r w:rsidRPr="00704CDC">
        <w:rPr>
          <w:rFonts w:eastAsia="Arial"/>
          <w:i/>
        </w:rPr>
        <w:t>in silico</w:t>
      </w:r>
      <w:r w:rsidRPr="00CD11ED">
        <w:rPr>
          <w:rFonts w:eastAsia="Arial"/>
        </w:rPr>
        <w:t xml:space="preserve"> R&amp;D and manufacturing of biomedical products could be a way for triggering a </w:t>
      </w:r>
      <w:r w:rsidR="00845B09">
        <w:rPr>
          <w:rFonts w:eastAsia="Arial"/>
        </w:rPr>
        <w:t>‘</w:t>
      </w:r>
      <w:r w:rsidRPr="00CD11ED">
        <w:rPr>
          <w:rFonts w:eastAsia="Arial"/>
        </w:rPr>
        <w:t>compound accumulation</w:t>
      </w:r>
      <w:r w:rsidR="00845B09">
        <w:rPr>
          <w:rFonts w:eastAsia="Arial"/>
        </w:rPr>
        <w:t>’</w:t>
      </w:r>
      <w:r w:rsidRPr="00CD11ED">
        <w:rPr>
          <w:rFonts w:eastAsia="Arial"/>
        </w:rPr>
        <w:t xml:space="preserve"> process for knowledge deserves to be raised. Could such an alternative incentive approach be an avenue for a faster introduction of ISCT? Were Europe to experiment paying separately for </w:t>
      </w:r>
      <w:r w:rsidRPr="00704CDC">
        <w:rPr>
          <w:rFonts w:eastAsia="Arial"/>
          <w:i/>
        </w:rPr>
        <w:t>in silico</w:t>
      </w:r>
      <w:r w:rsidRPr="00CD11ED">
        <w:rPr>
          <w:rFonts w:eastAsia="Arial"/>
        </w:rPr>
        <w:t xml:space="preserve"> R&amp;D, would this innovative incentives scheme prompt a new wave of enhanced applied technological knowledge supporting European leadership in personalised medicine? </w:t>
      </w:r>
    </w:p>
    <w:p w14:paraId="38F4CF0C" w14:textId="47AEDE79" w:rsidR="00CC72A1" w:rsidRPr="00CD11ED" w:rsidRDefault="00CC72A1" w:rsidP="00CC72A1">
      <w:pPr>
        <w:pStyle w:val="avinormal"/>
      </w:pPr>
      <w:r w:rsidRPr="00CD11ED">
        <w:rPr>
          <w:rFonts w:eastAsia="Arial"/>
        </w:rPr>
        <w:t xml:space="preserve">We have already mentioned the importance of efficient retail distribution. Indeed, the importance of ISCT for the production side has a direct correspondence on the distribution side. </w:t>
      </w:r>
      <w:r w:rsidRPr="00704CDC">
        <w:rPr>
          <w:rFonts w:eastAsia="Arial"/>
          <w:i/>
        </w:rPr>
        <w:t>In silico</w:t>
      </w:r>
      <w:r w:rsidRPr="00CD11ED">
        <w:rPr>
          <w:rFonts w:eastAsia="Arial"/>
        </w:rPr>
        <w:t xml:space="preserve"> projects targeted on the needs of individual patients (the final goal of </w:t>
      </w:r>
      <w:r w:rsidRPr="00704CDC">
        <w:rPr>
          <w:rFonts w:eastAsia="Arial"/>
          <w:i/>
        </w:rPr>
        <w:t>in silico</w:t>
      </w:r>
      <w:r w:rsidRPr="00CD11ED">
        <w:rPr>
          <w:rFonts w:eastAsia="Arial"/>
        </w:rPr>
        <w:t xml:space="preserve">) </w:t>
      </w:r>
      <w:r w:rsidRPr="00CD11ED">
        <w:rPr>
          <w:rFonts w:eastAsia="Arial"/>
        </w:rPr>
        <w:lastRenderedPageBreak/>
        <w:t xml:space="preserve">could largely benefit from pharmacies/pharmacists ready to craft personalised medicines in terms of number of capsules or doses, dimension of packaging, content of active principles or excipients, </w:t>
      </w:r>
      <w:r w:rsidR="00845B09">
        <w:rPr>
          <w:rFonts w:eastAsia="Arial"/>
        </w:rPr>
        <w:t xml:space="preserve">and </w:t>
      </w:r>
      <w:r w:rsidRPr="00CD11ED">
        <w:rPr>
          <w:rFonts w:eastAsia="Arial"/>
        </w:rPr>
        <w:t xml:space="preserve">timing of release. For sure this would imply a profound renovation of the profession of pharmacist, but also a rediscovering of its ancient medical value as experts in </w:t>
      </w:r>
      <w:proofErr w:type="spellStart"/>
      <w:r w:rsidRPr="00CD11ED">
        <w:rPr>
          <w:rFonts w:eastAsia="Arial"/>
        </w:rPr>
        <w:t>galenic</w:t>
      </w:r>
      <w:proofErr w:type="spellEnd"/>
      <w:r w:rsidRPr="00CD11ED">
        <w:rPr>
          <w:rFonts w:eastAsia="Arial"/>
        </w:rPr>
        <w:t xml:space="preserve"> </w:t>
      </w:r>
      <w:r w:rsidR="00845B09">
        <w:rPr>
          <w:rFonts w:eastAsia="Arial"/>
        </w:rPr>
        <w:t>formulation</w:t>
      </w:r>
      <w:r w:rsidRPr="00CD11ED">
        <w:rPr>
          <w:rFonts w:eastAsia="Arial"/>
        </w:rPr>
        <w:t xml:space="preserve">. Of course, with respect to ancient times, pharmacists would have the entire modern support of medical devices and information technology. For example, 3D printers can, properly fed with software planning and outcomes controls, be the tools to adapt gross pharmaceutical products into retail </w:t>
      </w:r>
      <w:r w:rsidRPr="00704CDC">
        <w:rPr>
          <w:rFonts w:eastAsia="Arial"/>
          <w:i/>
        </w:rPr>
        <w:t xml:space="preserve">ad </w:t>
      </w:r>
      <w:proofErr w:type="spellStart"/>
      <w:r w:rsidRPr="00704CDC">
        <w:rPr>
          <w:rFonts w:eastAsia="Arial"/>
          <w:i/>
        </w:rPr>
        <w:t>personam</w:t>
      </w:r>
      <w:proofErr w:type="spellEnd"/>
      <w:r w:rsidRPr="00CD11ED">
        <w:rPr>
          <w:rFonts w:eastAsia="Arial"/>
        </w:rPr>
        <w:t xml:space="preserve"> medical treatments. A lot of positive side effects can also be imagined, including avoiding the waste of medicines (often a consequence of the fact that only few packaging formats are distributed), or avoiding cases of over-treatment or under-treatment when patients try to manually adapt dimensions of pills or dosage. It would be advantageous for treatment compliance. From this point of view, the </w:t>
      </w:r>
      <w:r w:rsidRPr="00704CDC">
        <w:rPr>
          <w:rFonts w:eastAsia="Arial"/>
          <w:i/>
        </w:rPr>
        <w:t>in silico</w:t>
      </w:r>
      <w:r w:rsidRPr="00CD11ED">
        <w:rPr>
          <w:rFonts w:eastAsia="Arial"/>
        </w:rPr>
        <w:t xml:space="preserve"> project embraces all the pharmaceutical chain, from production to distribution, and can strongly underpin a crucial move towards personalised medicine.</w:t>
      </w:r>
    </w:p>
    <w:p w14:paraId="22B7D65A" w14:textId="77777777" w:rsidR="00CC72A1" w:rsidRPr="00CD11ED" w:rsidRDefault="00CC72A1" w:rsidP="00CC72A1">
      <w:pPr>
        <w:pStyle w:val="avinormal"/>
      </w:pPr>
    </w:p>
    <w:p w14:paraId="01A7101E" w14:textId="77777777" w:rsidR="00CC72A1" w:rsidRPr="00CD11ED" w:rsidRDefault="00CC72A1" w:rsidP="00476696">
      <w:pPr>
        <w:pStyle w:val="aviheading3"/>
      </w:pPr>
      <w:r w:rsidRPr="00CD11ED">
        <w:t>Transparency of information</w:t>
      </w:r>
    </w:p>
    <w:p w14:paraId="01220513" w14:textId="1A9996EF" w:rsidR="00CC72A1" w:rsidRPr="00CD11ED" w:rsidRDefault="00CC72A1" w:rsidP="00CC72A1">
      <w:pPr>
        <w:pStyle w:val="avinormal"/>
      </w:pPr>
      <w:r w:rsidRPr="00CD11ED">
        <w:rPr>
          <w:rFonts w:eastAsia="Arial"/>
        </w:rPr>
        <w:t>Another interesting element of analysis is determined by the drive to improve the transparency of information on efficacy and safety of medicines, allowing regulators and users to assess the existence and magnitude of the therapeutic added</w:t>
      </w:r>
      <w:r w:rsidR="006132F9">
        <w:rPr>
          <w:rFonts w:eastAsia="Arial"/>
        </w:rPr>
        <w:t xml:space="preserve"> </w:t>
      </w:r>
      <w:r w:rsidRPr="00CD11ED">
        <w:rPr>
          <w:rFonts w:eastAsia="Arial"/>
        </w:rPr>
        <w:t>value of a new product.</w:t>
      </w:r>
    </w:p>
    <w:p w14:paraId="112969E5" w14:textId="77777777" w:rsidR="00CC72A1" w:rsidRPr="00CD11ED" w:rsidRDefault="00CC72A1" w:rsidP="00CC72A1">
      <w:pPr>
        <w:pStyle w:val="avinormal"/>
      </w:pPr>
      <w:r w:rsidRPr="00CD11ED">
        <w:rPr>
          <w:rFonts w:eastAsia="Arial"/>
        </w:rPr>
        <w:t>In the past it has been customary that companies would not report all the clinical trials of a given drug, but predominantly only those that would give favourable results for the new product</w:t>
      </w:r>
      <w:r w:rsidRPr="00CD11ED">
        <w:rPr>
          <w:rStyle w:val="FootnoteReference"/>
          <w:rFonts w:eastAsia="Arial"/>
        </w:rPr>
        <w:footnoteReference w:id="44"/>
      </w:r>
      <w:r w:rsidRPr="00CD11ED">
        <w:rPr>
          <w:rFonts w:eastAsia="Arial"/>
        </w:rPr>
        <w:t>.</w:t>
      </w:r>
    </w:p>
    <w:p w14:paraId="7CD039CF" w14:textId="77777777" w:rsidR="00CC72A1" w:rsidRPr="00CD11ED" w:rsidRDefault="00CC72A1" w:rsidP="00CC72A1">
      <w:pPr>
        <w:pStyle w:val="avinormal"/>
      </w:pPr>
      <w:r w:rsidRPr="00CD11ED">
        <w:rPr>
          <w:rFonts w:eastAsia="Arial"/>
        </w:rPr>
        <w:t>Now, the biopharmaceutical industry is officially committed to sharing with qualified medical and scientific researchers patient-level data, study level data, and clinical study designs and protocols</w:t>
      </w:r>
      <w:r w:rsidRPr="00CD11ED">
        <w:rPr>
          <w:rStyle w:val="FootnoteReference"/>
          <w:rFonts w:eastAsia="Arial"/>
        </w:rPr>
        <w:footnoteReference w:id="45"/>
      </w:r>
      <w:r w:rsidRPr="00CD11ED">
        <w:rPr>
          <w:rFonts w:eastAsia="Arial"/>
        </w:rPr>
        <w:t xml:space="preserve">. </w:t>
      </w:r>
    </w:p>
    <w:p w14:paraId="5B46B3EB" w14:textId="6E7F572E" w:rsidR="00CC72A1" w:rsidRPr="00CD11ED" w:rsidRDefault="00CC72A1" w:rsidP="00CC72A1">
      <w:pPr>
        <w:pStyle w:val="avinormal"/>
      </w:pPr>
      <w:r w:rsidRPr="00CD11ED">
        <w:rPr>
          <w:rFonts w:eastAsia="Arial"/>
        </w:rPr>
        <w:t xml:space="preserve">Given the concern that the data requestor could intend to use the company’s patient-level data or other information to help gain approval of a potentially competing medicine, the </w:t>
      </w:r>
      <w:r w:rsidRPr="00CD11ED">
        <w:rPr>
          <w:rFonts w:eastAsia="Arial"/>
          <w:highlight w:val="white"/>
        </w:rPr>
        <w:t>European Federation of Pharmaceutical Industries and Associations</w:t>
      </w:r>
      <w:r w:rsidRPr="00CD11ED">
        <w:rPr>
          <w:rFonts w:eastAsia="Arial"/>
        </w:rPr>
        <w:t xml:space="preserve"> has stated that “while companies may enter into agreements to co-develop medical products, these data sharing </w:t>
      </w:r>
      <w:r w:rsidR="006132F9">
        <w:rPr>
          <w:rFonts w:eastAsia="Arial"/>
        </w:rPr>
        <w:t>p</w:t>
      </w:r>
      <w:r w:rsidRPr="00CD11ED">
        <w:rPr>
          <w:rFonts w:eastAsia="Arial"/>
        </w:rPr>
        <w:t>rinciples are not intended to allow free-riding or degradation of incentives for companies to invest in biomedical research”</w:t>
      </w:r>
      <w:r w:rsidRPr="00CD11ED">
        <w:rPr>
          <w:rStyle w:val="FootnoteReference"/>
          <w:rFonts w:eastAsia="Arial"/>
        </w:rPr>
        <w:footnoteReference w:id="46"/>
      </w:r>
      <w:r w:rsidRPr="00CD11ED">
        <w:rPr>
          <w:rFonts w:eastAsia="Arial"/>
        </w:rPr>
        <w:t>.</w:t>
      </w:r>
    </w:p>
    <w:p w14:paraId="42712E64" w14:textId="5DCA33A4" w:rsidR="00CC72A1" w:rsidRPr="00CD11ED" w:rsidRDefault="00CC72A1" w:rsidP="00CC72A1">
      <w:pPr>
        <w:pStyle w:val="avinormal"/>
      </w:pPr>
      <w:r w:rsidRPr="00CD11ED">
        <w:rPr>
          <w:rFonts w:eastAsia="Arial"/>
        </w:rPr>
        <w:t xml:space="preserve">Their chosen approach has been therefore that “in order to maintain incentives for future investment in biomedical research, individual companies may choose at their discretion to withhold from public access to </w:t>
      </w:r>
      <w:r w:rsidR="00380213">
        <w:rPr>
          <w:rFonts w:eastAsia="Arial"/>
        </w:rPr>
        <w:t>c</w:t>
      </w:r>
      <w:r w:rsidRPr="00CD11ED">
        <w:rPr>
          <w:rFonts w:eastAsia="Arial"/>
        </w:rPr>
        <w:t xml:space="preserve">linical </w:t>
      </w:r>
      <w:r w:rsidR="00380213">
        <w:rPr>
          <w:rFonts w:eastAsia="Arial"/>
        </w:rPr>
        <w:t>s</w:t>
      </w:r>
      <w:r w:rsidRPr="00CD11ED">
        <w:rPr>
          <w:rFonts w:eastAsia="Arial"/>
        </w:rPr>
        <w:t xml:space="preserve">tudy </w:t>
      </w:r>
      <w:r w:rsidR="00380213">
        <w:rPr>
          <w:rFonts w:eastAsia="Arial"/>
        </w:rPr>
        <w:t>r</w:t>
      </w:r>
      <w:r w:rsidRPr="00CD11ED">
        <w:rPr>
          <w:rFonts w:eastAsia="Arial"/>
        </w:rPr>
        <w:t>eports</w:t>
      </w:r>
      <w:r w:rsidR="00380213">
        <w:rPr>
          <w:rFonts w:eastAsia="Arial"/>
        </w:rPr>
        <w:t xml:space="preserve">, </w:t>
      </w:r>
      <w:r w:rsidRPr="00CD11ED">
        <w:rPr>
          <w:rFonts w:eastAsia="Arial"/>
        </w:rPr>
        <w:t>various business and analytical methods; manufacturing and pre-clinical information or other confidential commercial information; any information not directly related to the conduct of the study or that could jeopardi</w:t>
      </w:r>
      <w:r w:rsidR="00380213">
        <w:rPr>
          <w:rFonts w:eastAsia="Arial"/>
        </w:rPr>
        <w:t>s</w:t>
      </w:r>
      <w:r w:rsidRPr="00CD11ED">
        <w:rPr>
          <w:rFonts w:eastAsia="Arial"/>
        </w:rPr>
        <w:t>e intellectual property rights; or information that the company has no legal right to share (</w:t>
      </w:r>
      <w:proofErr w:type="spellStart"/>
      <w:r w:rsidRPr="00CD11ED">
        <w:rPr>
          <w:rFonts w:eastAsia="Arial"/>
        </w:rPr>
        <w:t>eg</w:t>
      </w:r>
      <w:proofErr w:type="spellEnd"/>
      <w:r w:rsidRPr="00CD11ED">
        <w:rPr>
          <w:rFonts w:eastAsia="Arial"/>
        </w:rPr>
        <w:t xml:space="preserve">. </w:t>
      </w:r>
      <w:proofErr w:type="gramStart"/>
      <w:r w:rsidRPr="00CD11ED">
        <w:rPr>
          <w:rFonts w:eastAsia="Arial"/>
        </w:rPr>
        <w:t>due</w:t>
      </w:r>
      <w:proofErr w:type="gramEnd"/>
      <w:r w:rsidRPr="00CD11ED">
        <w:rPr>
          <w:rFonts w:eastAsia="Arial"/>
        </w:rPr>
        <w:t xml:space="preserve"> to an existing co-development agreement)”</w:t>
      </w:r>
      <w:r w:rsidRPr="00CD11ED">
        <w:rPr>
          <w:rStyle w:val="FootnoteReference"/>
          <w:rFonts w:eastAsia="Arial"/>
        </w:rPr>
        <w:footnoteReference w:id="47"/>
      </w:r>
      <w:r w:rsidRPr="00CD11ED">
        <w:rPr>
          <w:rFonts w:eastAsia="Arial"/>
        </w:rPr>
        <w:t>.</w:t>
      </w:r>
    </w:p>
    <w:p w14:paraId="0B0D7B03" w14:textId="77777777" w:rsidR="00CC72A1" w:rsidRPr="00CD11ED" w:rsidRDefault="00CC72A1" w:rsidP="00CC72A1">
      <w:pPr>
        <w:pStyle w:val="avinormal"/>
      </w:pPr>
      <w:r w:rsidRPr="00CD11ED">
        <w:rPr>
          <w:rFonts w:eastAsia="Arial"/>
        </w:rPr>
        <w:t xml:space="preserve">Of course, ISCT can potentially have a huge impact on transparency issues, given their very nature of wholly digitised process. </w:t>
      </w:r>
    </w:p>
    <w:p w14:paraId="1F34DCE9" w14:textId="77777777" w:rsidR="00CC72A1" w:rsidRPr="00CD11ED" w:rsidRDefault="00CC72A1" w:rsidP="00CC72A1">
      <w:pPr>
        <w:pStyle w:val="avinormal"/>
      </w:pPr>
    </w:p>
    <w:p w14:paraId="4A0BA0AC" w14:textId="77777777" w:rsidR="00CC72A1" w:rsidRPr="00CD11ED" w:rsidRDefault="00CC72A1" w:rsidP="00476696">
      <w:pPr>
        <w:pStyle w:val="aviheading3"/>
      </w:pPr>
      <w:r w:rsidRPr="00CD11ED">
        <w:t>The long tail</w:t>
      </w:r>
    </w:p>
    <w:p w14:paraId="3B1FD202" w14:textId="77777777" w:rsidR="00CC72A1" w:rsidRPr="00CD11ED" w:rsidRDefault="00CC72A1" w:rsidP="00CC72A1">
      <w:pPr>
        <w:pStyle w:val="avinormal"/>
      </w:pPr>
      <w:r w:rsidRPr="00704CDC">
        <w:rPr>
          <w:rFonts w:eastAsia="Arial"/>
          <w:i/>
        </w:rPr>
        <w:t>In silico</w:t>
      </w:r>
      <w:r w:rsidRPr="00CD11ED">
        <w:rPr>
          <w:rFonts w:eastAsia="Arial"/>
        </w:rPr>
        <w:t xml:space="preserve"> technology can also be used to understand more about the study population; particularly to distinguish between potential responders and non-responders to a drug implementing the approach of personalised medicine at clinical trial level. This information can then be used to reassess the study inclusion and exclusion criteria, identifying, through appropriate simulations, which patients may experience adverse events. </w:t>
      </w:r>
    </w:p>
    <w:p w14:paraId="4EC8634D" w14:textId="77777777" w:rsidR="00CC72A1" w:rsidRPr="00CD11ED" w:rsidRDefault="00CC72A1" w:rsidP="00CC72A1">
      <w:pPr>
        <w:pStyle w:val="avinormal"/>
      </w:pPr>
      <w:r w:rsidRPr="00CD11ED">
        <w:rPr>
          <w:rFonts w:eastAsia="Arial"/>
        </w:rPr>
        <w:t xml:space="preserve">With drugs being targeted to specific populations, one can imagine the importance of </w:t>
      </w:r>
      <w:r w:rsidRPr="00704CDC">
        <w:rPr>
          <w:rFonts w:eastAsia="Arial"/>
          <w:i/>
        </w:rPr>
        <w:t>in silico</w:t>
      </w:r>
      <w:r w:rsidRPr="00CD11ED">
        <w:rPr>
          <w:rFonts w:eastAsia="Arial"/>
        </w:rPr>
        <w:t xml:space="preserve"> modelling increasing and becoming more widely accepted. In fact, the main concern surrounding targeted medicine in the past has been the cost. How can an appropriate return on investment be made when the market is limited?</w:t>
      </w:r>
    </w:p>
    <w:p w14:paraId="7896733C" w14:textId="77777777" w:rsidR="00CC72A1" w:rsidRPr="00CD11ED" w:rsidRDefault="00CC72A1" w:rsidP="00CC72A1">
      <w:pPr>
        <w:pStyle w:val="avinormal"/>
      </w:pPr>
      <w:r w:rsidRPr="00CD11ED">
        <w:rPr>
          <w:rFonts w:eastAsia="Arial"/>
        </w:rPr>
        <w:t>As the virtual patient model becomes increasingly validated for specific disease areas, can it increasingly replace biomarker-based stratification, tremendously simplifying the approval of drugs for molecularly defined patient subgroups?</w:t>
      </w:r>
    </w:p>
    <w:p w14:paraId="3ECFC513" w14:textId="1B776047" w:rsidR="00CC72A1" w:rsidRPr="00CD11ED" w:rsidRDefault="00CC72A1" w:rsidP="00CC72A1">
      <w:pPr>
        <w:pStyle w:val="avinormal"/>
      </w:pPr>
      <w:r w:rsidRPr="00CD11ED">
        <w:rPr>
          <w:rFonts w:eastAsia="Arial"/>
        </w:rPr>
        <w:t xml:space="preserve">The 80/20 mathematical formula, introduced in 1906 by the Italian economist </w:t>
      </w:r>
      <w:proofErr w:type="spellStart"/>
      <w:r w:rsidRPr="00CD11ED">
        <w:rPr>
          <w:rFonts w:eastAsia="Arial"/>
        </w:rPr>
        <w:t>Vilfredo</w:t>
      </w:r>
      <w:proofErr w:type="spellEnd"/>
      <w:r w:rsidRPr="00CD11ED">
        <w:rPr>
          <w:rFonts w:eastAsia="Arial"/>
        </w:rPr>
        <w:t xml:space="preserve"> Pareto to describe the unequal distribution of wealth, has long been a recurrent mantra in organi</w:t>
      </w:r>
      <w:r w:rsidR="006132F9">
        <w:rPr>
          <w:rFonts w:eastAsia="Arial"/>
        </w:rPr>
        <w:t>s</w:t>
      </w:r>
      <w:r w:rsidRPr="00CD11ED">
        <w:rPr>
          <w:rFonts w:eastAsia="Arial"/>
        </w:rPr>
        <w:t>ation studies. The so-called Pareto's Principle, or 80/20 Rule, state</w:t>
      </w:r>
      <w:r w:rsidR="006132F9">
        <w:rPr>
          <w:rFonts w:eastAsia="Arial"/>
        </w:rPr>
        <w:t>s</w:t>
      </w:r>
      <w:r w:rsidRPr="00CD11ED">
        <w:rPr>
          <w:rFonts w:eastAsia="Arial"/>
        </w:rPr>
        <w:t xml:space="preserve"> that 20</w:t>
      </w:r>
      <w:r w:rsidR="006132F9">
        <w:rPr>
          <w:rFonts w:eastAsia="Arial"/>
        </w:rPr>
        <w:t>%</w:t>
      </w:r>
      <w:r w:rsidRPr="00CD11ED">
        <w:rPr>
          <w:rFonts w:eastAsia="Arial"/>
        </w:rPr>
        <w:t xml:space="preserve"> of something would normally be responsible for 80</w:t>
      </w:r>
      <w:r w:rsidR="006132F9">
        <w:rPr>
          <w:rFonts w:eastAsia="Arial"/>
        </w:rPr>
        <w:t>%</w:t>
      </w:r>
      <w:r w:rsidRPr="00CD11ED">
        <w:rPr>
          <w:rFonts w:eastAsia="Arial"/>
        </w:rPr>
        <w:t xml:space="preserve"> of the results. </w:t>
      </w:r>
    </w:p>
    <w:p w14:paraId="43C8428B" w14:textId="4DB5389E" w:rsidR="00CC72A1" w:rsidRPr="00CD11ED" w:rsidRDefault="00CC72A1" w:rsidP="00CC72A1">
      <w:pPr>
        <w:pStyle w:val="avinormal"/>
      </w:pPr>
      <w:r w:rsidRPr="00CD11ED">
        <w:rPr>
          <w:rFonts w:eastAsia="Arial"/>
        </w:rPr>
        <w:t>A few years ago, a</w:t>
      </w:r>
      <w:r w:rsidR="006132F9">
        <w:rPr>
          <w:rFonts w:eastAsia="Arial"/>
        </w:rPr>
        <w:t>n economics</w:t>
      </w:r>
      <w:r w:rsidRPr="00CD11ED">
        <w:rPr>
          <w:rFonts w:eastAsia="Arial"/>
        </w:rPr>
        <w:t xml:space="preserve"> paper</w:t>
      </w:r>
      <w:r w:rsidRPr="00CD11ED">
        <w:rPr>
          <w:rStyle w:val="FootnoteReference"/>
          <w:rFonts w:eastAsia="Arial"/>
        </w:rPr>
        <w:footnoteReference w:id="48"/>
      </w:r>
      <w:r w:rsidRPr="00CD11ED">
        <w:rPr>
          <w:rFonts w:eastAsia="Arial"/>
        </w:rPr>
        <w:t xml:space="preserve"> started to revert the traditional 80/20 approach, following the innovative insight of Chris Anderson’s The Long Tail, and the concept that, when transaction costs are greatly lowered, “the biggest money is in the smallest sales”</w:t>
      </w:r>
      <w:r w:rsidRPr="00CD11ED">
        <w:rPr>
          <w:rStyle w:val="FootnoteReference"/>
          <w:rFonts w:eastAsia="Arial"/>
        </w:rPr>
        <w:footnoteReference w:id="49"/>
      </w:r>
      <w:r w:rsidRPr="00CD11ED">
        <w:rPr>
          <w:rFonts w:eastAsia="Arial"/>
        </w:rPr>
        <w:t>, whereby a series of small niches cumulatively achieve a much larger amount than the traditional focus on selling the preferred 20% of the items.</w:t>
      </w:r>
    </w:p>
    <w:p w14:paraId="74ADA3C3" w14:textId="79595514" w:rsidR="00CC72A1" w:rsidRPr="00CD11ED" w:rsidRDefault="00F27EE4" w:rsidP="00CC72A1">
      <w:pPr>
        <w:pStyle w:val="avinormal"/>
      </w:pPr>
      <w:r>
        <w:rPr>
          <w:rFonts w:eastAsia="Arial"/>
        </w:rPr>
        <w:t xml:space="preserve">The </w:t>
      </w:r>
      <w:r w:rsidR="00380213">
        <w:rPr>
          <w:rFonts w:eastAsia="Arial"/>
        </w:rPr>
        <w:t>i</w:t>
      </w:r>
      <w:r w:rsidR="00CC72A1" w:rsidRPr="00CD11ED">
        <w:rPr>
          <w:rFonts w:eastAsia="Arial"/>
        </w:rPr>
        <w:t>nternet has dramatically changed business, because it has infinite shelf space. The long tail has been extremely lengthened, and consumer can really find and choose what they want. With</w:t>
      </w:r>
      <w:r>
        <w:rPr>
          <w:rFonts w:eastAsia="Arial"/>
        </w:rPr>
        <w:t>in the music industry</w:t>
      </w:r>
      <w:r w:rsidR="00CC72A1" w:rsidRPr="00CD11ED">
        <w:rPr>
          <w:rFonts w:eastAsia="Arial"/>
        </w:rPr>
        <w:t>, for instance, about 40% of the market was not seen.</w:t>
      </w:r>
    </w:p>
    <w:p w14:paraId="447064CE" w14:textId="364BB47E" w:rsidR="00CC72A1" w:rsidRPr="00CD11ED" w:rsidRDefault="00CC72A1" w:rsidP="00CC72A1">
      <w:pPr>
        <w:pStyle w:val="avinormal"/>
      </w:pPr>
      <w:r w:rsidRPr="00CD11ED">
        <w:rPr>
          <w:rFonts w:eastAsia="Arial"/>
        </w:rPr>
        <w:t xml:space="preserve">Blockbusters are now </w:t>
      </w:r>
      <w:r w:rsidR="00F27EE4">
        <w:rPr>
          <w:rFonts w:eastAsia="Arial"/>
        </w:rPr>
        <w:t>‘n</w:t>
      </w:r>
      <w:r w:rsidRPr="00CD11ED">
        <w:rPr>
          <w:rFonts w:eastAsia="Arial"/>
        </w:rPr>
        <w:t xml:space="preserve">iche </w:t>
      </w:r>
      <w:r w:rsidR="00F27EE4">
        <w:rPr>
          <w:rFonts w:eastAsia="Arial"/>
        </w:rPr>
        <w:t>b</w:t>
      </w:r>
      <w:r w:rsidRPr="00CD11ED">
        <w:rPr>
          <w:rFonts w:eastAsia="Arial"/>
        </w:rPr>
        <w:t>usters</w:t>
      </w:r>
      <w:r w:rsidR="00F27EE4">
        <w:rPr>
          <w:rFonts w:eastAsia="Arial"/>
        </w:rPr>
        <w:t>’</w:t>
      </w:r>
      <w:r w:rsidRPr="00CD11ED">
        <w:rPr>
          <w:rFonts w:eastAsia="Arial"/>
        </w:rPr>
        <w:t xml:space="preserve">. One size </w:t>
      </w:r>
      <w:r w:rsidR="00F27EE4" w:rsidRPr="00CD11ED">
        <w:rPr>
          <w:rFonts w:eastAsia="Arial"/>
        </w:rPr>
        <w:t>does</w:t>
      </w:r>
      <w:r w:rsidR="00F27EE4">
        <w:rPr>
          <w:rFonts w:eastAsia="Arial"/>
        </w:rPr>
        <w:t xml:space="preserve"> not</w:t>
      </w:r>
      <w:r w:rsidR="00F27EE4" w:rsidRPr="00CD11ED">
        <w:rPr>
          <w:rFonts w:eastAsia="Arial"/>
        </w:rPr>
        <w:t xml:space="preserve"> </w:t>
      </w:r>
      <w:r w:rsidRPr="00CD11ED">
        <w:rPr>
          <w:rFonts w:eastAsia="Arial"/>
        </w:rPr>
        <w:t xml:space="preserve">fit all, and while niches </w:t>
      </w:r>
      <w:r w:rsidR="00F27EE4" w:rsidRPr="00CD11ED">
        <w:rPr>
          <w:rFonts w:eastAsia="Arial"/>
        </w:rPr>
        <w:t>had</w:t>
      </w:r>
      <w:r w:rsidR="00F27EE4">
        <w:rPr>
          <w:rFonts w:eastAsia="Arial"/>
        </w:rPr>
        <w:t xml:space="preserve"> not</w:t>
      </w:r>
      <w:r w:rsidR="00F27EE4" w:rsidRPr="00CD11ED">
        <w:rPr>
          <w:rFonts w:eastAsia="Arial"/>
        </w:rPr>
        <w:t xml:space="preserve"> </w:t>
      </w:r>
      <w:r w:rsidRPr="00CD11ED">
        <w:rPr>
          <w:rFonts w:eastAsia="Arial"/>
        </w:rPr>
        <w:t>been economic in the past, they can</w:t>
      </w:r>
      <w:r w:rsidR="00F27EE4">
        <w:rPr>
          <w:rFonts w:eastAsia="Arial"/>
        </w:rPr>
        <w:t xml:space="preserve"> now</w:t>
      </w:r>
      <w:r w:rsidRPr="00CD11ED">
        <w:rPr>
          <w:rFonts w:eastAsia="Arial"/>
        </w:rPr>
        <w:t xml:space="preserve"> better fulfil the market. </w:t>
      </w:r>
    </w:p>
    <w:p w14:paraId="26D7FB25" w14:textId="77777777" w:rsidR="00CC72A1" w:rsidRPr="00CD11ED" w:rsidRDefault="00CC72A1" w:rsidP="00CC72A1">
      <w:pPr>
        <w:pStyle w:val="avinormal"/>
      </w:pPr>
    </w:p>
    <w:p w14:paraId="46CA78C8" w14:textId="77777777" w:rsidR="00CC72A1" w:rsidRPr="00D61D1B" w:rsidRDefault="00CC72A1" w:rsidP="00D61D1B">
      <w:pPr>
        <w:pStyle w:val="aviheading3"/>
      </w:pPr>
      <w:r w:rsidRPr="00D61D1B">
        <w:t xml:space="preserve">Is the era of blockbuster brands in pharma a thing of the past? </w:t>
      </w:r>
    </w:p>
    <w:p w14:paraId="60886F4A" w14:textId="09505750" w:rsidR="00CC72A1" w:rsidRPr="00CD11ED" w:rsidRDefault="00CC72A1" w:rsidP="00CC72A1">
      <w:pPr>
        <w:pStyle w:val="avinormal"/>
      </w:pPr>
      <w:r w:rsidRPr="00CD11ED">
        <w:rPr>
          <w:rFonts w:eastAsia="Arial"/>
        </w:rPr>
        <w:t xml:space="preserve">Can the </w:t>
      </w:r>
      <w:r w:rsidR="00F27EE4">
        <w:rPr>
          <w:rFonts w:eastAsia="Arial"/>
        </w:rPr>
        <w:t>l</w:t>
      </w:r>
      <w:r w:rsidRPr="00CD11ED">
        <w:rPr>
          <w:rFonts w:eastAsia="Arial"/>
        </w:rPr>
        <w:t xml:space="preserve">ong </w:t>
      </w:r>
      <w:r w:rsidR="00F27EE4">
        <w:rPr>
          <w:rFonts w:eastAsia="Arial"/>
        </w:rPr>
        <w:t>t</w:t>
      </w:r>
      <w:r w:rsidRPr="00CD11ED">
        <w:rPr>
          <w:rFonts w:eastAsia="Arial"/>
        </w:rPr>
        <w:t xml:space="preserve">ail insight also be applied to the area of pharma business, and specifically </w:t>
      </w:r>
      <w:r w:rsidR="00F27EE4">
        <w:rPr>
          <w:rFonts w:eastAsia="Arial"/>
        </w:rPr>
        <w:t>to</w:t>
      </w:r>
      <w:r w:rsidR="00F27EE4" w:rsidRPr="00CD11ED">
        <w:rPr>
          <w:rFonts w:eastAsia="Arial"/>
        </w:rPr>
        <w:t xml:space="preserve"> </w:t>
      </w:r>
      <w:r w:rsidRPr="00CD11ED">
        <w:rPr>
          <w:rFonts w:eastAsia="Arial"/>
        </w:rPr>
        <w:t>drug discovery, if the implied transaction and processing costs are considered, and if clinical trials can be focused on specific cohorts of virtual patients for personalised drugs?</w:t>
      </w:r>
    </w:p>
    <w:p w14:paraId="6D225387" w14:textId="03F4D655" w:rsidR="00CC72A1" w:rsidRPr="00CD11ED" w:rsidRDefault="00CC72A1" w:rsidP="00CC72A1">
      <w:pPr>
        <w:pStyle w:val="avinormal"/>
      </w:pPr>
      <w:r w:rsidRPr="00CD11ED">
        <w:rPr>
          <w:rFonts w:eastAsia="Arial"/>
        </w:rPr>
        <w:t>We are seeing signs of life on the long tail in some ways, with futuristic predictions of people receiving drugs specifically targeted to their own DNA (</w:t>
      </w:r>
      <w:proofErr w:type="spellStart"/>
      <w:r w:rsidRPr="00CD11ED">
        <w:rPr>
          <w:rFonts w:eastAsia="Arial"/>
        </w:rPr>
        <w:t>pharmacogenetics</w:t>
      </w:r>
      <w:proofErr w:type="spellEnd"/>
      <w:r w:rsidRPr="00CD11ED">
        <w:rPr>
          <w:rFonts w:eastAsia="Arial"/>
        </w:rPr>
        <w:t xml:space="preserve">). </w:t>
      </w:r>
      <w:r w:rsidR="00F27EE4">
        <w:rPr>
          <w:rFonts w:eastAsia="Arial"/>
        </w:rPr>
        <w:t>T</w:t>
      </w:r>
      <w:r w:rsidRPr="00CD11ED">
        <w:rPr>
          <w:rFonts w:eastAsia="Arial"/>
        </w:rPr>
        <w:t>ailor</w:t>
      </w:r>
      <w:r w:rsidR="00F27EE4">
        <w:rPr>
          <w:rFonts w:eastAsia="Arial"/>
        </w:rPr>
        <w:t>ing</w:t>
      </w:r>
      <w:r w:rsidRPr="00CD11ED">
        <w:rPr>
          <w:rFonts w:eastAsia="Arial"/>
        </w:rPr>
        <w:t xml:space="preserve"> content (drugs) to everyone's individual needs (DNA)</w:t>
      </w:r>
      <w:r w:rsidR="00F27EE4">
        <w:rPr>
          <w:rFonts w:eastAsia="Arial"/>
        </w:rPr>
        <w:t xml:space="preserve"> is </w:t>
      </w:r>
      <w:r w:rsidRPr="00CD11ED">
        <w:rPr>
          <w:rFonts w:eastAsia="Arial"/>
        </w:rPr>
        <w:t>precisely what the long tail</w:t>
      </w:r>
      <w:r w:rsidR="00F27EE4">
        <w:rPr>
          <w:rFonts w:eastAsia="Arial"/>
        </w:rPr>
        <w:t xml:space="preserve"> is</w:t>
      </w:r>
      <w:r w:rsidRPr="00CD11ED">
        <w:rPr>
          <w:rFonts w:eastAsia="Arial"/>
        </w:rPr>
        <w:t xml:space="preserve"> all about. Additionally, the long tail </w:t>
      </w:r>
      <w:r w:rsidR="00F27EE4">
        <w:rPr>
          <w:rFonts w:eastAsia="Arial"/>
        </w:rPr>
        <w:t>applies to</w:t>
      </w:r>
      <w:r w:rsidR="00F27EE4" w:rsidRPr="00CD11ED">
        <w:rPr>
          <w:rFonts w:eastAsia="Arial"/>
        </w:rPr>
        <w:t xml:space="preserve"> </w:t>
      </w:r>
      <w:r w:rsidRPr="00CD11ED">
        <w:rPr>
          <w:rFonts w:eastAsia="Arial"/>
        </w:rPr>
        <w:t>all those diseases and ailments suffered from a relatively small number of people or by a large number of people who are being under-serviced.</w:t>
      </w:r>
    </w:p>
    <w:p w14:paraId="58EB6697" w14:textId="40BF2FE7" w:rsidR="00CC72A1" w:rsidRPr="00CD11ED" w:rsidRDefault="00CC72A1" w:rsidP="00CC72A1">
      <w:pPr>
        <w:pStyle w:val="avinormal"/>
      </w:pPr>
      <w:r w:rsidRPr="00CD11ED">
        <w:rPr>
          <w:rFonts w:eastAsia="Arial"/>
        </w:rPr>
        <w:lastRenderedPageBreak/>
        <w:t>Without a regulatory update, personali</w:t>
      </w:r>
      <w:r w:rsidR="00F27EE4">
        <w:rPr>
          <w:rFonts w:eastAsia="Arial"/>
        </w:rPr>
        <w:t>s</w:t>
      </w:r>
      <w:r w:rsidRPr="00CD11ED">
        <w:rPr>
          <w:rFonts w:eastAsia="Arial"/>
        </w:rPr>
        <w:t>ed stem cell therapies, gene therapies, and customi</w:t>
      </w:r>
      <w:r w:rsidR="00F27EE4">
        <w:rPr>
          <w:rFonts w:eastAsia="Arial"/>
        </w:rPr>
        <w:t>s</w:t>
      </w:r>
      <w:r w:rsidRPr="00CD11ED">
        <w:rPr>
          <w:rFonts w:eastAsia="Arial"/>
        </w:rPr>
        <w:t>ed drugs risk to be commercial failures, crushed by the huge costs of antiquated regulatory systems.</w:t>
      </w:r>
    </w:p>
    <w:p w14:paraId="59CB9522" w14:textId="1584B345" w:rsidR="00CC72A1" w:rsidRPr="00CD11ED" w:rsidRDefault="00CC72A1" w:rsidP="00CC72A1">
      <w:pPr>
        <w:pStyle w:val="avinormal"/>
      </w:pPr>
      <w:r w:rsidRPr="00CD11ED">
        <w:rPr>
          <w:rFonts w:eastAsia="Arial"/>
        </w:rPr>
        <w:t xml:space="preserve">ISCT can bring about long-tail medicine, </w:t>
      </w:r>
      <w:r w:rsidR="00F27EE4">
        <w:rPr>
          <w:rFonts w:eastAsia="Arial"/>
        </w:rPr>
        <w:t>delivering</w:t>
      </w:r>
      <w:r w:rsidRPr="00CD11ED">
        <w:rPr>
          <w:rFonts w:eastAsia="Arial"/>
        </w:rPr>
        <w:t xml:space="preserve"> drugs with enhanced personalised information content, based on customi</w:t>
      </w:r>
      <w:r w:rsidR="00F27EE4">
        <w:rPr>
          <w:rFonts w:eastAsia="Arial"/>
        </w:rPr>
        <w:t>s</w:t>
      </w:r>
      <w:r w:rsidRPr="00CD11ED">
        <w:rPr>
          <w:rFonts w:eastAsia="Arial"/>
        </w:rPr>
        <w:t>ed algorithms tackling the individual disease conditions which can best cured only by personalised treatment.</w:t>
      </w:r>
    </w:p>
    <w:p w14:paraId="722510DD" w14:textId="77777777" w:rsidR="00CC72A1" w:rsidRPr="00CD11ED" w:rsidRDefault="00CC72A1" w:rsidP="00CC72A1">
      <w:pPr>
        <w:pStyle w:val="avinormal"/>
      </w:pPr>
    </w:p>
    <w:p w14:paraId="1304F47C" w14:textId="77777777" w:rsidR="00CC72A1" w:rsidRPr="00CD11ED" w:rsidRDefault="00CC72A1" w:rsidP="00476696">
      <w:pPr>
        <w:pStyle w:val="aviheading3"/>
      </w:pPr>
      <w:r w:rsidRPr="00CD11ED">
        <w:t>Orphan drugs</w:t>
      </w:r>
    </w:p>
    <w:p w14:paraId="4023F8D0" w14:textId="09828934" w:rsidR="00CC72A1" w:rsidRPr="00CD11ED" w:rsidRDefault="00CC72A1" w:rsidP="00CC72A1">
      <w:pPr>
        <w:pStyle w:val="avinormal"/>
      </w:pPr>
      <w:r w:rsidRPr="00CD11ED">
        <w:rPr>
          <w:rFonts w:eastAsia="Arial"/>
        </w:rPr>
        <w:t>Traditional orphan diseases affect not fewer than 200,000 people in the EU each year. Because of their low prevalence, little direct investment has been made in research to understand them or to develop new treatments for them.</w:t>
      </w:r>
    </w:p>
    <w:p w14:paraId="3F0D0D24" w14:textId="1AED20AE" w:rsidR="00CC72A1" w:rsidRPr="00CD11ED" w:rsidRDefault="00CC72A1" w:rsidP="00CC72A1">
      <w:pPr>
        <w:pStyle w:val="avinormal"/>
      </w:pPr>
      <w:r w:rsidRPr="00CD11ED">
        <w:rPr>
          <w:rFonts w:eastAsia="Arial"/>
        </w:rPr>
        <w:t>Such developments, however, would reduce risks for patients participating in clinical trials, reduce the likelihood of detrimental effects on specific sub</w:t>
      </w:r>
      <w:r w:rsidR="00F27EE4">
        <w:rPr>
          <w:rFonts w:eastAsia="Arial"/>
        </w:rPr>
        <w:t>-</w:t>
      </w:r>
      <w:r w:rsidRPr="00CD11ED">
        <w:rPr>
          <w:rFonts w:eastAsia="Arial"/>
        </w:rPr>
        <w:t>populations of patients, and reduce the number of clinical trial participants to achieve statistical significance, markedly reducing time and cost of drug development.</w:t>
      </w:r>
    </w:p>
    <w:p w14:paraId="72BE0627" w14:textId="6FD652CD" w:rsidR="00CC72A1" w:rsidRPr="00CD11ED" w:rsidRDefault="00CC72A1" w:rsidP="00CC72A1">
      <w:pPr>
        <w:pStyle w:val="avinormal"/>
      </w:pPr>
      <w:r w:rsidRPr="00CD11ED">
        <w:rPr>
          <w:rFonts w:eastAsia="Arial"/>
        </w:rPr>
        <w:t>The biopharmaceutical industry has long focused on the one size fits all approach, but one</w:t>
      </w:r>
      <w:r w:rsidR="00F27EE4">
        <w:rPr>
          <w:rFonts w:eastAsia="Arial"/>
        </w:rPr>
        <w:t>-</w:t>
      </w:r>
      <w:r w:rsidRPr="00CD11ED">
        <w:rPr>
          <w:rFonts w:eastAsia="Arial"/>
        </w:rPr>
        <w:t>size medicines do not fit all patients, and the same is true of the R&amp;D process. The limitations of this approach</w:t>
      </w:r>
      <w:r w:rsidR="00F27EE4">
        <w:rPr>
          <w:rFonts w:eastAsia="Arial"/>
        </w:rPr>
        <w:t xml:space="preserve"> </w:t>
      </w:r>
      <w:r w:rsidRPr="00CD11ED">
        <w:rPr>
          <w:rFonts w:eastAsia="Arial"/>
        </w:rPr>
        <w:t>—</w:t>
      </w:r>
      <w:r w:rsidR="00F27EE4">
        <w:rPr>
          <w:rFonts w:eastAsia="Arial"/>
        </w:rPr>
        <w:t xml:space="preserve"> </w:t>
      </w:r>
      <w:r w:rsidRPr="00CD11ED">
        <w:rPr>
          <w:rFonts w:eastAsia="Arial"/>
        </w:rPr>
        <w:t>on which the industry has relied for many years — have become increasingly clear.</w:t>
      </w:r>
    </w:p>
    <w:p w14:paraId="7EFEEB78" w14:textId="77777777" w:rsidR="00CC72A1" w:rsidRPr="00CD11ED" w:rsidRDefault="00CC72A1" w:rsidP="00CC72A1">
      <w:pPr>
        <w:pStyle w:val="avinormal"/>
      </w:pPr>
      <w:r w:rsidRPr="00CD11ED">
        <w:rPr>
          <w:rFonts w:eastAsia="Arial"/>
        </w:rPr>
        <w:t>Data sets from a sub-population or from longitudinal clinical data have the potential to expedite the development of targeted therapies in terms of both patient population and disease.</w:t>
      </w:r>
    </w:p>
    <w:p w14:paraId="149C4A9D" w14:textId="63896E74" w:rsidR="00CC72A1" w:rsidRPr="00CD11ED" w:rsidRDefault="00CC72A1" w:rsidP="00CC72A1">
      <w:pPr>
        <w:pStyle w:val="avinormal"/>
      </w:pPr>
      <w:r w:rsidRPr="00CD11ED">
        <w:rPr>
          <w:rFonts w:eastAsia="Arial"/>
        </w:rPr>
        <w:t xml:space="preserve">So far, blockbuster drugs have been a strong point of pharmaceutical markets dynamic (big volumes of selling to recover clinical costs), while orphan drugs have been a weak point (insufficient volumes to make R&amp;D efforts profitable). The </w:t>
      </w:r>
      <w:r w:rsidR="00F27EE4">
        <w:rPr>
          <w:rFonts w:eastAsia="Arial"/>
        </w:rPr>
        <w:t>‘</w:t>
      </w:r>
      <w:r w:rsidRPr="00CD11ED">
        <w:rPr>
          <w:rFonts w:eastAsia="Arial"/>
        </w:rPr>
        <w:t>orphan drugs syndrome</w:t>
      </w:r>
      <w:r w:rsidR="00F27EE4">
        <w:rPr>
          <w:rFonts w:eastAsia="Arial"/>
        </w:rPr>
        <w:t>’</w:t>
      </w:r>
      <w:r w:rsidRPr="00CD11ED">
        <w:rPr>
          <w:rFonts w:eastAsia="Arial"/>
        </w:rPr>
        <w:t xml:space="preserve"> is normally referred to developing countries, where in theory there would be a high demand for volumes but very low capacity to pay for them. The correspondent syndrome in developed countries is the niche one. The economic roots are the same. Niche medicines</w:t>
      </w:r>
      <w:r w:rsidR="00F27EE4">
        <w:rPr>
          <w:rFonts w:eastAsia="Arial"/>
        </w:rPr>
        <w:t xml:space="preserve"> or </w:t>
      </w:r>
      <w:r w:rsidRPr="00CD11ED">
        <w:rPr>
          <w:rFonts w:eastAsia="Arial"/>
        </w:rPr>
        <w:t xml:space="preserve">treatments bring limited volumes with possible difficulties </w:t>
      </w:r>
      <w:r w:rsidR="00F27EE4">
        <w:rPr>
          <w:rFonts w:eastAsia="Arial"/>
        </w:rPr>
        <w:t>in</w:t>
      </w:r>
      <w:r w:rsidR="00F27EE4" w:rsidRPr="00CD11ED">
        <w:rPr>
          <w:rFonts w:eastAsia="Arial"/>
        </w:rPr>
        <w:t xml:space="preserve"> </w:t>
      </w:r>
      <w:r w:rsidRPr="00CD11ED">
        <w:rPr>
          <w:rFonts w:eastAsia="Arial"/>
        </w:rPr>
        <w:t>recover</w:t>
      </w:r>
      <w:r w:rsidR="00F27EE4">
        <w:rPr>
          <w:rFonts w:eastAsia="Arial"/>
        </w:rPr>
        <w:t>ing</w:t>
      </w:r>
      <w:r w:rsidRPr="00CD11ED">
        <w:rPr>
          <w:rFonts w:eastAsia="Arial"/>
        </w:rPr>
        <w:t xml:space="preserve"> R&amp;D costs, despite the fact that a single European citizen would have a strong will to pay. </w:t>
      </w:r>
      <w:r w:rsidRPr="00704CDC">
        <w:rPr>
          <w:rFonts w:eastAsia="Arial"/>
          <w:i/>
        </w:rPr>
        <w:t>In silico</w:t>
      </w:r>
      <w:r w:rsidRPr="00CD11ED">
        <w:rPr>
          <w:rFonts w:eastAsia="Arial"/>
        </w:rPr>
        <w:t xml:space="preserve"> technologies, if and when capable of abating R&amp;D and clinical trial costs, will also help</w:t>
      </w:r>
      <w:r w:rsidR="00F27EE4">
        <w:rPr>
          <w:rFonts w:eastAsia="Arial"/>
        </w:rPr>
        <w:t xml:space="preserve"> by</w:t>
      </w:r>
      <w:r w:rsidRPr="00CD11ED">
        <w:rPr>
          <w:rFonts w:eastAsia="Arial"/>
        </w:rPr>
        <w:t xml:space="preserve"> freeing pharmaceutical firms from this double tie: the necessity to look for blockbusters and, conversely, the incapacity to respond to needs that do not represent sufficient shares of the potential market.</w:t>
      </w:r>
    </w:p>
    <w:p w14:paraId="4AE731CA" w14:textId="2A5F31D5" w:rsidR="00CC72A1" w:rsidRPr="00CD11ED" w:rsidRDefault="00CC72A1" w:rsidP="00CC72A1">
      <w:pPr>
        <w:pStyle w:val="avinormal"/>
      </w:pPr>
      <w:r w:rsidRPr="00CD11ED">
        <w:rPr>
          <w:rFonts w:eastAsia="Arial"/>
        </w:rPr>
        <w:t>It would also be a real revolution for the pharmaceutical industry from another socio-political point of view</w:t>
      </w:r>
      <w:r w:rsidR="00F27EE4">
        <w:rPr>
          <w:rFonts w:eastAsia="Arial"/>
        </w:rPr>
        <w:t>, in that an</w:t>
      </w:r>
      <w:r w:rsidRPr="00CD11ED">
        <w:rPr>
          <w:rFonts w:eastAsia="Arial"/>
        </w:rPr>
        <w:t xml:space="preserve"> industry usually seen as strongly oriented towards volume of sales and capturing large numbers of patients would have reworked its financial basis to develop drugs for developed countries and drugs targeted to the single citizens. </w:t>
      </w:r>
    </w:p>
    <w:p w14:paraId="226DFA89" w14:textId="77777777" w:rsidR="00CC72A1" w:rsidRPr="00CD11ED" w:rsidRDefault="00CC72A1" w:rsidP="00CC72A1">
      <w:pPr>
        <w:pStyle w:val="avinormal"/>
      </w:pPr>
    </w:p>
    <w:p w14:paraId="70311FAD" w14:textId="77777777" w:rsidR="00CC72A1" w:rsidRPr="00CD11ED" w:rsidRDefault="00CC72A1" w:rsidP="00476696">
      <w:pPr>
        <w:pStyle w:val="aviheading2"/>
      </w:pPr>
      <w:bookmarkStart w:id="40" w:name="h.2et92p0" w:colFirst="0" w:colLast="0"/>
      <w:bookmarkStart w:id="41" w:name="_Toc420574700"/>
      <w:bookmarkEnd w:id="40"/>
      <w:r w:rsidRPr="00CD11ED">
        <w:rPr>
          <w:rFonts w:eastAsia="Arial"/>
        </w:rPr>
        <w:t>Ethical issues</w:t>
      </w:r>
      <w:bookmarkEnd w:id="41"/>
      <w:r w:rsidRPr="00CD11ED">
        <w:rPr>
          <w:rFonts w:eastAsia="Arial"/>
        </w:rPr>
        <w:t xml:space="preserve"> </w:t>
      </w:r>
    </w:p>
    <w:p w14:paraId="27991BBF" w14:textId="3CD2CC0A" w:rsidR="00CC72A1" w:rsidRPr="00CD11ED" w:rsidRDefault="00CC72A1" w:rsidP="00CC72A1">
      <w:pPr>
        <w:pStyle w:val="avinormal"/>
      </w:pPr>
      <w:r w:rsidRPr="00CD11ED">
        <w:rPr>
          <w:rFonts w:eastAsia="Arial"/>
        </w:rPr>
        <w:t>A project, like ISCT, so revolutionary in its approach, raise</w:t>
      </w:r>
      <w:r w:rsidR="00F27EE4">
        <w:rPr>
          <w:rFonts w:eastAsia="Arial"/>
        </w:rPr>
        <w:t>s</w:t>
      </w:r>
      <w:r w:rsidRPr="00CD11ED">
        <w:rPr>
          <w:rFonts w:eastAsia="Arial"/>
        </w:rPr>
        <w:t xml:space="preserve"> several ethical issues such as privacy, secure storage and management of big data, the need to protect individual citizens from harmful usage of their personal data (social stigma, screening in insurance contracts, discrimination on the labour market, </w:t>
      </w:r>
      <w:proofErr w:type="spellStart"/>
      <w:r w:rsidRPr="00CD11ED">
        <w:rPr>
          <w:rFonts w:eastAsia="Arial"/>
        </w:rPr>
        <w:t>etc</w:t>
      </w:r>
      <w:proofErr w:type="spellEnd"/>
      <w:r w:rsidRPr="00CD11ED">
        <w:rPr>
          <w:rFonts w:eastAsia="Arial"/>
        </w:rPr>
        <w:t xml:space="preserve">), and the need for a regulatory framework to prevent eugenic radical manipulations, and finally the risk that these new frontiers could remain </w:t>
      </w:r>
      <w:r w:rsidRPr="00CD11ED">
        <w:rPr>
          <w:rFonts w:eastAsia="Arial"/>
        </w:rPr>
        <w:lastRenderedPageBreak/>
        <w:t xml:space="preserve">available only to a limited portion of the population thus creating possible continuous states of conflicts (a sort of </w:t>
      </w:r>
      <w:proofErr w:type="spellStart"/>
      <w:r w:rsidRPr="00CD11ED">
        <w:rPr>
          <w:rFonts w:eastAsia="Arial"/>
        </w:rPr>
        <w:t>post modern</w:t>
      </w:r>
      <w:proofErr w:type="spellEnd"/>
      <w:r w:rsidRPr="00CD11ED">
        <w:rPr>
          <w:rFonts w:eastAsia="Arial"/>
        </w:rPr>
        <w:t xml:space="preserve"> social struggle for health or for the life).</w:t>
      </w:r>
    </w:p>
    <w:p w14:paraId="37CA3771" w14:textId="25335A94" w:rsidR="00CC72A1" w:rsidRPr="00CD11ED" w:rsidRDefault="00CC72A1" w:rsidP="00CC72A1">
      <w:pPr>
        <w:pStyle w:val="avinormal"/>
        <w:rPr>
          <w:rFonts w:eastAsia="Arial"/>
        </w:rPr>
      </w:pPr>
      <w:r w:rsidRPr="00CD11ED">
        <w:rPr>
          <w:rFonts w:eastAsia="Arial"/>
        </w:rPr>
        <w:t>Nevertheless, from another point of view, ISCT could offer important tools to avoid or challenge these ethical risks. If, as expenditure projections show, in the future the balancing between financial sustainability and universal access to care will become more and more difficult, we have to invest now in technologies</w:t>
      </w:r>
      <w:r w:rsidR="00AA7DE4">
        <w:rPr>
          <w:rFonts w:eastAsia="Arial"/>
        </w:rPr>
        <w:t xml:space="preserve"> and </w:t>
      </w:r>
      <w:r w:rsidRPr="00CD11ED">
        <w:rPr>
          <w:rFonts w:eastAsia="Arial"/>
        </w:rPr>
        <w:t>methodologies that can help to develop cost</w:t>
      </w:r>
      <w:r w:rsidR="00AA7DE4">
        <w:rPr>
          <w:rFonts w:eastAsia="Arial"/>
        </w:rPr>
        <w:t>-</w:t>
      </w:r>
      <w:r w:rsidRPr="00CD11ED">
        <w:rPr>
          <w:rFonts w:eastAsia="Arial"/>
        </w:rPr>
        <w:t>saving innovation. Above all, we have to invest now in technologies</w:t>
      </w:r>
      <w:r w:rsidR="00AA7DE4">
        <w:rPr>
          <w:rFonts w:eastAsia="Arial"/>
        </w:rPr>
        <w:t xml:space="preserve"> and </w:t>
      </w:r>
      <w:r w:rsidRPr="00CD11ED">
        <w:rPr>
          <w:rFonts w:eastAsia="Arial"/>
        </w:rPr>
        <w:t xml:space="preserve">methodologies that can make niche therapies and </w:t>
      </w:r>
      <w:r w:rsidRPr="00704CDC">
        <w:rPr>
          <w:rFonts w:eastAsia="Arial"/>
          <w:i/>
        </w:rPr>
        <w:t xml:space="preserve">ad </w:t>
      </w:r>
      <w:proofErr w:type="spellStart"/>
      <w:r w:rsidRPr="00704CDC">
        <w:rPr>
          <w:rFonts w:eastAsia="Arial"/>
          <w:i/>
        </w:rPr>
        <w:t>personam</w:t>
      </w:r>
      <w:proofErr w:type="spellEnd"/>
      <w:r w:rsidRPr="00CD11ED">
        <w:rPr>
          <w:rFonts w:eastAsia="Arial"/>
        </w:rPr>
        <w:t xml:space="preserve"> therapies available for all, despite differences in income, social status, living country, race</w:t>
      </w:r>
      <w:r w:rsidR="00AA7DE4">
        <w:rPr>
          <w:rFonts w:eastAsia="Arial"/>
        </w:rPr>
        <w:t>,</w:t>
      </w:r>
      <w:r w:rsidRPr="00CD11ED">
        <w:rPr>
          <w:rFonts w:eastAsia="Arial"/>
        </w:rPr>
        <w:t xml:space="preserve"> and cultural origins. Before the huge rise of expenditure described at the beginning of this chapter, a </w:t>
      </w:r>
      <w:r w:rsidR="00AA7DE4">
        <w:rPr>
          <w:rFonts w:eastAsia="Arial"/>
        </w:rPr>
        <w:t>major</w:t>
      </w:r>
      <w:r w:rsidR="00AA7DE4" w:rsidRPr="00CD11ED">
        <w:rPr>
          <w:rFonts w:eastAsia="Arial"/>
        </w:rPr>
        <w:t xml:space="preserve"> </w:t>
      </w:r>
      <w:r w:rsidRPr="00CD11ED">
        <w:rPr>
          <w:rFonts w:eastAsia="Arial"/>
        </w:rPr>
        <w:t xml:space="preserve">ethical issue surely </w:t>
      </w:r>
      <w:r w:rsidR="00AA7DE4">
        <w:rPr>
          <w:rFonts w:eastAsia="Arial"/>
        </w:rPr>
        <w:t>the</w:t>
      </w:r>
      <w:r w:rsidRPr="00CD11ED">
        <w:rPr>
          <w:rFonts w:eastAsia="Arial"/>
        </w:rPr>
        <w:t xml:space="preserve"> produc</w:t>
      </w:r>
      <w:r w:rsidR="00AA7DE4">
        <w:rPr>
          <w:rFonts w:eastAsia="Arial"/>
        </w:rPr>
        <w:t>tion of</w:t>
      </w:r>
      <w:r w:rsidRPr="00CD11ED">
        <w:rPr>
          <w:rFonts w:eastAsia="Arial"/>
        </w:rPr>
        <w:t xml:space="preserve"> life-saving new therapies that </w:t>
      </w:r>
      <w:r w:rsidR="00AA7DE4">
        <w:rPr>
          <w:rFonts w:eastAsia="Arial"/>
        </w:rPr>
        <w:t>only</w:t>
      </w:r>
      <w:r w:rsidRPr="00CD11ED">
        <w:rPr>
          <w:rFonts w:eastAsia="Arial"/>
        </w:rPr>
        <w:t xml:space="preserve"> address fortunate groups or </w:t>
      </w:r>
      <w:r w:rsidR="00AA7DE4">
        <w:rPr>
          <w:rFonts w:eastAsia="Arial"/>
        </w:rPr>
        <w:t xml:space="preserve">are </w:t>
      </w:r>
      <w:r w:rsidRPr="00CD11ED">
        <w:rPr>
          <w:rFonts w:eastAsia="Arial"/>
        </w:rPr>
        <w:t>even ordered by some powerful groups. ISCT is at the crossroad between cost</w:t>
      </w:r>
      <w:r w:rsidR="00AA7DE4">
        <w:rPr>
          <w:rFonts w:eastAsia="Arial"/>
        </w:rPr>
        <w:t>-</w:t>
      </w:r>
      <w:r w:rsidRPr="00CD11ED">
        <w:rPr>
          <w:rFonts w:eastAsia="Arial"/>
        </w:rPr>
        <w:t xml:space="preserve">saving R&amp;D and </w:t>
      </w:r>
      <w:r w:rsidRPr="00CD11ED">
        <w:rPr>
          <w:rFonts w:eastAsia="Arial"/>
          <w:i/>
        </w:rPr>
        <w:t xml:space="preserve">ad </w:t>
      </w:r>
      <w:proofErr w:type="spellStart"/>
      <w:r w:rsidRPr="00CD11ED">
        <w:rPr>
          <w:rFonts w:eastAsia="Arial"/>
          <w:i/>
        </w:rPr>
        <w:t>personam</w:t>
      </w:r>
      <w:proofErr w:type="spellEnd"/>
      <w:r w:rsidRPr="00CD11ED">
        <w:rPr>
          <w:rFonts w:eastAsia="Arial"/>
        </w:rPr>
        <w:t xml:space="preserve"> therapies, and the </w:t>
      </w:r>
      <w:r w:rsidRPr="00704CDC">
        <w:rPr>
          <w:rFonts w:eastAsia="Arial"/>
          <w:i/>
        </w:rPr>
        <w:t>in silico</w:t>
      </w:r>
      <w:r w:rsidRPr="00CD11ED">
        <w:rPr>
          <w:rFonts w:eastAsia="Arial"/>
        </w:rPr>
        <w:t xml:space="preserve"> progress can really be expected to bring about interesting and fruitful enhancements.</w:t>
      </w:r>
    </w:p>
    <w:p w14:paraId="07D98804" w14:textId="77777777" w:rsidR="00CC72A1" w:rsidRPr="00CD11ED" w:rsidRDefault="00CC72A1" w:rsidP="00CC72A1">
      <w:pPr>
        <w:pStyle w:val="avinormal"/>
        <w:rPr>
          <w:rFonts w:eastAsia="Arial"/>
        </w:rPr>
      </w:pPr>
    </w:p>
    <w:p w14:paraId="3F43C32A" w14:textId="23A2113A" w:rsidR="00D8019D" w:rsidRPr="00CD11ED" w:rsidRDefault="00D8019D">
      <w:pPr>
        <w:spacing w:before="0"/>
        <w:jc w:val="left"/>
      </w:pPr>
      <w:r w:rsidRPr="00CD11ED">
        <w:br w:type="page"/>
      </w:r>
    </w:p>
    <w:p w14:paraId="47497B2F" w14:textId="10075E3F" w:rsidR="0086683B" w:rsidRPr="00CD11ED" w:rsidRDefault="00B0046F" w:rsidP="0086683B">
      <w:pPr>
        <w:pStyle w:val="aviheading1"/>
      </w:pPr>
      <w:bookmarkStart w:id="42" w:name="h.ugdg43o7467h" w:colFirst="0" w:colLast="0"/>
      <w:bookmarkStart w:id="43" w:name="h.pcwzc6d6w3na" w:colFirst="0" w:colLast="0"/>
      <w:bookmarkStart w:id="44" w:name="_Toc420574701"/>
      <w:bookmarkEnd w:id="42"/>
      <w:bookmarkEnd w:id="43"/>
      <w:r w:rsidRPr="00704CDC">
        <w:rPr>
          <w:rFonts w:eastAsia="Arial"/>
          <w:i/>
        </w:rPr>
        <w:lastRenderedPageBreak/>
        <w:t>In silico</w:t>
      </w:r>
      <w:r w:rsidRPr="00CD11ED">
        <w:rPr>
          <w:rFonts w:eastAsia="Arial"/>
        </w:rPr>
        <w:t xml:space="preserve"> clinical trials</w:t>
      </w:r>
      <w:r w:rsidR="0086683B" w:rsidRPr="00CD11ED">
        <w:rPr>
          <w:rFonts w:eastAsia="Arial"/>
        </w:rPr>
        <w:t xml:space="preserve"> use cases for medical devices</w:t>
      </w:r>
      <w:bookmarkEnd w:id="44"/>
    </w:p>
    <w:p w14:paraId="69079689" w14:textId="63B82E70" w:rsidR="0086683B" w:rsidRPr="00CD11ED" w:rsidRDefault="0086683B" w:rsidP="0086683B">
      <w:pPr>
        <w:pStyle w:val="avinotes"/>
      </w:pPr>
      <w:r w:rsidRPr="00CD11ED">
        <w:t>Authors: Marco Viceconti, Liesbet Geris, Markus Reiterer, Di</w:t>
      </w:r>
      <w:r w:rsidR="00B0046F" w:rsidRPr="00CD11ED">
        <w:t xml:space="preserve">rk </w:t>
      </w:r>
      <w:proofErr w:type="spellStart"/>
      <w:r w:rsidR="00B0046F" w:rsidRPr="00CD11ED">
        <w:t>Colaert</w:t>
      </w:r>
      <w:proofErr w:type="spellEnd"/>
      <w:r w:rsidR="00B0046F" w:rsidRPr="00CD11ED">
        <w:t xml:space="preserve">, Jean-Pierre </w:t>
      </w:r>
      <w:proofErr w:type="spellStart"/>
      <w:r w:rsidR="00B0046F" w:rsidRPr="00CD11ED">
        <w:t>Boissel</w:t>
      </w:r>
      <w:proofErr w:type="spellEnd"/>
      <w:r w:rsidRPr="00CD11ED">
        <w:t>, Dimitris Iakovidis, Annamaria Carusi.</w:t>
      </w:r>
    </w:p>
    <w:p w14:paraId="6326E527" w14:textId="77777777" w:rsidR="0086683B" w:rsidRPr="00CD11ED" w:rsidRDefault="0086683B" w:rsidP="0086683B">
      <w:pPr>
        <w:pStyle w:val="avinotes"/>
      </w:pPr>
      <w:r w:rsidRPr="00CD11ED">
        <w:t>Summary:  chapter VI analyse how a medical device is developed and assessed, where ISCT is already used, which are some success stories around the use of ISCT with medical devices and related products, and in which use cases ISCT could potentially help.</w:t>
      </w:r>
    </w:p>
    <w:p w14:paraId="6631EBC6" w14:textId="77777777" w:rsidR="0086683B" w:rsidRPr="00CD11ED" w:rsidRDefault="0086683B" w:rsidP="0086683B">
      <w:pPr>
        <w:pStyle w:val="avinotes"/>
      </w:pPr>
      <w:r w:rsidRPr="00CD11ED">
        <w:t xml:space="preserve"> </w:t>
      </w:r>
    </w:p>
    <w:p w14:paraId="242EE645" w14:textId="64B074C3" w:rsidR="0086683B" w:rsidRPr="00CD11ED" w:rsidRDefault="0086683B" w:rsidP="0086683B">
      <w:pPr>
        <w:pStyle w:val="aviheading2"/>
      </w:pPr>
      <w:bookmarkStart w:id="45" w:name="h.vcufljn9tixt" w:colFirst="0" w:colLast="0"/>
      <w:bookmarkStart w:id="46" w:name="_Toc420574702"/>
      <w:bookmarkEnd w:id="45"/>
      <w:r w:rsidRPr="00CD11ED">
        <w:t>Modernising the development of medical devices</w:t>
      </w:r>
      <w:bookmarkEnd w:id="46"/>
    </w:p>
    <w:p w14:paraId="5B07A924" w14:textId="1582FFA8" w:rsidR="00D61D1B" w:rsidRDefault="00D61D1B" w:rsidP="0086683B">
      <w:pPr>
        <w:pStyle w:val="avinormal"/>
      </w:pPr>
      <w:r>
        <w:t>The term “Use Case” is hereinafter used to indicate a possible usage for ISCT technologies; in this sense, a use case is a short narrative describing how ISCT can be used to solve a particular problem, or to refine one particular step in the development and/or assessment process.</w:t>
      </w:r>
    </w:p>
    <w:p w14:paraId="3644A8A7" w14:textId="5A8E1AAA" w:rsidR="0086683B" w:rsidRPr="00CD11ED" w:rsidRDefault="0086683B" w:rsidP="0086683B">
      <w:pPr>
        <w:pStyle w:val="avinormal"/>
      </w:pPr>
      <w:r w:rsidRPr="00CD11ED">
        <w:t xml:space="preserve">In chapter IV we reported the industrial needs that drive the development of </w:t>
      </w:r>
      <w:r w:rsidR="00FA5176" w:rsidRPr="00704CDC">
        <w:rPr>
          <w:i/>
        </w:rPr>
        <w:t>in silico</w:t>
      </w:r>
      <w:r w:rsidR="00FA5176">
        <w:t xml:space="preserve"> clinical trial </w:t>
      </w:r>
      <w:r w:rsidRPr="00CD11ED">
        <w:t xml:space="preserve">(ISCT) technologies, according to the experts that we surveyed during the Avicenna consensus process. Such needs were general in nature, and applied to all kinds of biomedical products. Here we want to look </w:t>
      </w:r>
      <w:r w:rsidR="000F3AB2">
        <w:t xml:space="preserve">more </w:t>
      </w:r>
      <w:r w:rsidRPr="00CD11ED">
        <w:t>close</w:t>
      </w:r>
      <w:r w:rsidR="000F3AB2">
        <w:t>ly</w:t>
      </w:r>
      <w:r w:rsidRPr="00CD11ED">
        <w:t xml:space="preserve"> at the issues that are specific to the medical devices industry.</w:t>
      </w:r>
    </w:p>
    <w:p w14:paraId="0306E25E" w14:textId="50364D62" w:rsidR="0086683B" w:rsidRPr="00CD11ED" w:rsidRDefault="0086683B" w:rsidP="0086683B">
      <w:pPr>
        <w:pStyle w:val="avinormal"/>
      </w:pPr>
      <w:r w:rsidRPr="00CD11ED">
        <w:t>The complexity of the regulatory process for medical devices is in part due to a significant fragmentation within the global market. Essentially, each country has its own set of rules and procedures. For example, while the USA and Europe agree in dividing risk in three classes, many Asian countries use four. A full review is beyond the scope of this roadmap, but regional differences have been explained elsewhere for Europe</w:t>
      </w:r>
      <w:r w:rsidR="000F3AB2">
        <w:t xml:space="preserve">, </w:t>
      </w:r>
      <w:r w:rsidR="005A5DBD">
        <w:fldChar w:fldCharType="begin"/>
      </w:r>
      <w:r w:rsidR="005A5DBD">
        <w:instrText xml:space="preserve"> ADDIN EN.CITE &lt;EndNote&gt;&lt;Cite&gt;&lt;Author&gt;Thompson&lt;/Author&gt;&lt;Year&gt;2012&lt;/Year&gt;&lt;RecNum&gt;77&lt;/RecNum&gt;&lt;DisplayText&gt;(Thompson, 2012)&lt;/DisplayText&gt;&lt;record&gt;&lt;rec-number&gt;77&lt;/rec-number&gt;&lt;foreign-keys&gt;&lt;key app="EN" db-id="s2adzae0rx5escevds5xzpv2vw5fa5ss5w5f" timestamp="1431247466"&gt;77&lt;/key&gt;&lt;/foreign-keys&gt;&lt;ref-type name="Journal Article"&gt;17&lt;/ref-type&gt;&lt;contributors&gt;&lt;authors&gt;&lt;author&gt;Thompson, Heather&lt;/author&gt;&lt;/authors&gt;&lt;/contributors&gt;&lt;titles&gt;&lt;title&gt;An Engineer Takes on CE Marks and European Commercialization&lt;/title&gt;&lt;secondary-title&gt;Medical Device and Diagnostics Industry&lt;/secondary-title&gt;&lt;/titles&gt;&lt;dates&gt;&lt;year&gt;2012&lt;/year&gt;&lt;/dates&gt;&lt;urls&gt;&lt;/urls&gt;&lt;/record&gt;&lt;/Cite&gt;&lt;/EndNote&gt;</w:instrText>
      </w:r>
      <w:r w:rsidR="005A5DBD">
        <w:fldChar w:fldCharType="separate"/>
      </w:r>
      <w:r w:rsidR="005A5DBD">
        <w:rPr>
          <w:noProof/>
        </w:rPr>
        <w:t>(Thompson, 2012)</w:t>
      </w:r>
      <w:r w:rsidR="005A5DBD">
        <w:fldChar w:fldCharType="end"/>
      </w:r>
      <w:r w:rsidR="00E8430A">
        <w:t xml:space="preserve"> </w:t>
      </w:r>
      <w:r w:rsidR="000F3AB2">
        <w:t xml:space="preserve">the </w:t>
      </w:r>
      <w:r w:rsidRPr="00CD11ED">
        <w:t>USA</w:t>
      </w:r>
      <w:r w:rsidR="000F3AB2">
        <w:t xml:space="preserve">, </w:t>
      </w:r>
      <w:r w:rsidR="005A5DBD">
        <w:fldChar w:fldCharType="begin"/>
      </w:r>
      <w:r w:rsidR="005A5DBD">
        <w:instrText xml:space="preserve"> ADDIN EN.CITE &lt;EndNote&gt;&lt;Cite&gt;&lt;Author&gt;Thompson&lt;/Author&gt;&lt;Year&gt;2012&lt;/Year&gt;&lt;RecNum&gt;76&lt;/RecNum&gt;&lt;DisplayText&gt;(Thompson, 2012)&lt;/DisplayText&gt;&lt;record&gt;&lt;rec-number&gt;76&lt;/rec-number&gt;&lt;foreign-keys&gt;&lt;key app="EN" db-id="s2adzae0rx5escevds5xzpv2vw5fa5ss5w5f" timestamp="1431247466"&gt;76&lt;/key&gt;&lt;/foreign-keys&gt;&lt;ref-type name="Journal Article"&gt;17&lt;/ref-type&gt;&lt;contributors&gt;&lt;authors&gt;&lt;author&gt;Thompson, Heather&lt;/author&gt;&lt;/authors&gt;&lt;/contributors&gt;&lt;titles&gt;&lt;title&gt;An Engineer Takes on FDA Clearance and Approval Processes&lt;/title&gt;&lt;secondary-title&gt;Medical Device and Diagnostics Industry&lt;/secondary-title&gt;&lt;/titles&gt;&lt;dates&gt;&lt;year&gt;2012&lt;/year&gt;&lt;/dates&gt;&lt;urls&gt;&lt;/urls&gt;&lt;/record&gt;&lt;/Cite&gt;&lt;/EndNote&gt;</w:instrText>
      </w:r>
      <w:r w:rsidR="005A5DBD">
        <w:fldChar w:fldCharType="separate"/>
      </w:r>
      <w:r w:rsidR="005A5DBD">
        <w:rPr>
          <w:noProof/>
        </w:rPr>
        <w:t>(Thompson, 2012)</w:t>
      </w:r>
      <w:r w:rsidR="005A5DBD">
        <w:fldChar w:fldCharType="end"/>
      </w:r>
      <w:r w:rsidR="00E8430A">
        <w:t xml:space="preserve">, </w:t>
      </w:r>
      <w:r w:rsidRPr="00CD11ED">
        <w:t xml:space="preserve">and the rest of the world </w:t>
      </w:r>
      <w:r w:rsidR="005A5DBD">
        <w:fldChar w:fldCharType="begin"/>
      </w:r>
      <w:r w:rsidR="005A5DBD">
        <w:instrText xml:space="preserve"> ADDIN EN.CITE &lt;EndNote&gt;&lt;Cite&gt;&lt;Author&gt;Thompson&lt;/Author&gt;&lt;Year&gt;2012&lt;/Year&gt;&lt;RecNum&gt;75&lt;/RecNum&gt;&lt;DisplayText&gt;(Thompson, 2012)&lt;/DisplayText&gt;&lt;record&gt;&lt;rec-number&gt;75&lt;/rec-number&gt;&lt;foreign-keys&gt;&lt;key app="EN" db-id="s2adzae0rx5escevds5xzpv2vw5fa5ss5w5f" timestamp="1431247466"&gt;75&lt;/key&gt;&lt;/foreign-keys&gt;&lt;ref-type name="Journal Article"&gt;17&lt;/ref-type&gt;&lt;contributors&gt;&lt;authors&gt;&lt;author&gt;Thompson, Heather&lt;/author&gt;&lt;/authors&gt;&lt;/contributors&gt;&lt;titles&gt;&lt;title&gt;An Engineer Takes on Global Regulatory Processes: Asia, Latin America, and More&lt;/title&gt;&lt;secondary-title&gt;Medical Device and Diagnostics Industry&lt;/secondary-title&gt;&lt;/titles&gt;&lt;dates&gt;&lt;year&gt;2012&lt;/year&gt;&lt;/dates&gt;&lt;urls&gt;&lt;/urls&gt;&lt;/record&gt;&lt;/Cite&gt;&lt;/EndNote&gt;</w:instrText>
      </w:r>
      <w:r w:rsidR="005A5DBD">
        <w:fldChar w:fldCharType="separate"/>
      </w:r>
      <w:r w:rsidR="005A5DBD">
        <w:rPr>
          <w:noProof/>
        </w:rPr>
        <w:t>(Thompson, 2012)</w:t>
      </w:r>
      <w:r w:rsidR="005A5DBD">
        <w:fldChar w:fldCharType="end"/>
      </w:r>
      <w:r w:rsidRPr="00CD11ED">
        <w:t>.</w:t>
      </w:r>
    </w:p>
    <w:p w14:paraId="3A26DF81" w14:textId="77777777" w:rsidR="0086683B" w:rsidRPr="00CD11ED" w:rsidRDefault="0086683B" w:rsidP="0086683B">
      <w:pPr>
        <w:pStyle w:val="avinormal"/>
      </w:pPr>
      <w:r w:rsidRPr="00CD11ED">
        <w:t>By contrast, the internal development process of a new medical device is quite similar across companies and families of products, and can be roughly divided in three stages:</w:t>
      </w:r>
    </w:p>
    <w:p w14:paraId="005929EB" w14:textId="3A6F1CC6" w:rsidR="0086683B" w:rsidRPr="00CD11ED" w:rsidRDefault="000F3AB2" w:rsidP="0086683B">
      <w:pPr>
        <w:pStyle w:val="avibullet"/>
      </w:pPr>
      <w:r>
        <w:t>D</w:t>
      </w:r>
      <w:r w:rsidR="0086683B" w:rsidRPr="00CD11ED">
        <w:t>esign</w:t>
      </w:r>
      <w:r>
        <w:t>.</w:t>
      </w:r>
    </w:p>
    <w:p w14:paraId="77A9BC83" w14:textId="13F37EE2" w:rsidR="0086683B" w:rsidRPr="00CD11ED" w:rsidRDefault="000F3AB2" w:rsidP="0086683B">
      <w:pPr>
        <w:pStyle w:val="avibullet"/>
      </w:pPr>
      <w:r>
        <w:t>P</w:t>
      </w:r>
      <w:r w:rsidR="0086683B" w:rsidRPr="00CD11ED">
        <w:t>re-clinical assessment</w:t>
      </w:r>
      <w:r>
        <w:t>.</w:t>
      </w:r>
    </w:p>
    <w:p w14:paraId="45B1EADF" w14:textId="7F575C12" w:rsidR="0086683B" w:rsidRPr="00CD11ED" w:rsidRDefault="000F3AB2" w:rsidP="0086683B">
      <w:pPr>
        <w:pStyle w:val="avibullet"/>
      </w:pPr>
      <w:r>
        <w:t>C</w:t>
      </w:r>
      <w:r w:rsidR="0086683B" w:rsidRPr="00CD11ED">
        <w:t>linical assessment.</w:t>
      </w:r>
    </w:p>
    <w:p w14:paraId="558C49D9" w14:textId="77777777" w:rsidR="0086683B" w:rsidRPr="00CD11ED" w:rsidRDefault="0086683B" w:rsidP="0086683B">
      <w:pPr>
        <w:pStyle w:val="avinormal"/>
      </w:pPr>
      <w:r w:rsidRPr="00CD11ED">
        <w:t>It is useful to discuss the modernisation of the relevant processes separately for these three stages.</w:t>
      </w:r>
    </w:p>
    <w:p w14:paraId="01F9E5B3" w14:textId="557412AD" w:rsidR="0086683B" w:rsidRPr="00CD11ED" w:rsidRDefault="0086683B" w:rsidP="0086683B">
      <w:pPr>
        <w:pStyle w:val="avinormal"/>
      </w:pPr>
    </w:p>
    <w:p w14:paraId="6AEDABAA" w14:textId="35BD9D95" w:rsidR="0086683B" w:rsidRPr="00CD11ED" w:rsidRDefault="0086683B" w:rsidP="0086683B">
      <w:pPr>
        <w:pStyle w:val="aviheading3"/>
      </w:pPr>
      <w:bookmarkStart w:id="47" w:name="h.z4k19ve469q8" w:colFirst="0" w:colLast="0"/>
      <w:bookmarkEnd w:id="47"/>
      <w:r w:rsidRPr="00CD11ED">
        <w:t>Design</w:t>
      </w:r>
    </w:p>
    <w:p w14:paraId="3ADF75F9" w14:textId="419EA872" w:rsidR="0086683B" w:rsidRPr="00CD11ED" w:rsidRDefault="0086683B" w:rsidP="0086683B">
      <w:pPr>
        <w:pStyle w:val="avinormal"/>
      </w:pPr>
      <w:r w:rsidRPr="00CD11ED">
        <w:t>When the development of a medical device starts from a clearly identified clinical need, in most cases this need is formulated as a change</w:t>
      </w:r>
      <w:r w:rsidR="00DE0DDA">
        <w:t xml:space="preserve"> or </w:t>
      </w:r>
      <w:r w:rsidRPr="00CD11ED">
        <w:t xml:space="preserve">improvement over an existing device, and the innovation is only incremental. Less frequently the device is designed from scratch to meet a previously unmet clinical need. </w:t>
      </w:r>
    </w:p>
    <w:p w14:paraId="29BD9A84" w14:textId="446CA8B4" w:rsidR="0086683B" w:rsidRPr="00CD11ED" w:rsidRDefault="0086683B" w:rsidP="0086683B">
      <w:pPr>
        <w:pStyle w:val="avinormal"/>
      </w:pPr>
      <w:r w:rsidRPr="00CD11ED">
        <w:t>In the first case</w:t>
      </w:r>
      <w:r w:rsidR="00DE0DDA">
        <w:t>,</w:t>
      </w:r>
      <w:r w:rsidRPr="00CD11ED">
        <w:t xml:space="preserve"> the manufacturer will claim some similarity with existing, clinically tested devices, and will pursue a pre</w:t>
      </w:r>
      <w:r w:rsidR="00DE0DDA">
        <w:t>-</w:t>
      </w:r>
      <w:r w:rsidRPr="00CD11ED">
        <w:t xml:space="preserve">marketing notification (PMN) process. For the second scenario - an entirely novel product - the manufacturer must obtain a pre-marketing authorisation (PMA) </w:t>
      </w:r>
      <w:r w:rsidR="005A5DBD">
        <w:fldChar w:fldCharType="begin"/>
      </w:r>
      <w:r w:rsidR="005A5DBD">
        <w:instrText xml:space="preserve"> ADDIN EN.CITE &lt;EndNote&gt;&lt;Cite&gt;&lt;Author&gt;van Drongelen&lt;/Author&gt;&lt;Year&gt;2015&lt;/Year&gt;&lt;RecNum&gt;168&lt;/RecNum&gt;&lt;DisplayText&gt;(van Drongelen et al., 2015)&lt;/DisplayText&gt;&lt;record&gt;&lt;rec-number&gt;168&lt;/rec-number&gt;&lt;foreign-keys&gt;&lt;key app="EN" db-id="s2adzae0rx5escevds5xzpv2vw5fa5ss5w5f" timestamp="1431247466"&gt;168&lt;/key&gt;&lt;/foreign-keys&gt;&lt;ref-type name="Conference Proceedings"&gt;10&lt;/ref-type&gt;&lt;contributors&gt;&lt;authors&gt;&lt;author&gt;van Drongelen, A.&lt;/author&gt;&lt;author&gt;Hessels, J.&lt;/author&gt;&lt;author&gt;Geertsma, R.&lt;/author&gt;&lt;/authors&gt;&lt;/contributors&gt;&lt;titles&gt;&lt;title&gt;Comparison of market authorization systems of medical devices in USA and Europe&lt;/title&gt;&lt;/titles&gt;&lt;pages&gt;56&lt;/pages&gt;&lt;keywords&gt;&lt;keyword&gt;Europe&lt;/keyword&gt;&lt;keyword&gt;FDA&lt;/keyword&gt;&lt;keyword&gt;legislation&lt;/keyword&gt;&lt;keyword&gt;market authorization&lt;/keyword&gt;&lt;keyword&gt;medical devices&lt;/keyword&gt;&lt;/keywords&gt;&lt;dates&gt;&lt;year&gt;2015&lt;/year&gt;&lt;/dates&gt;&lt;urls&gt;&lt;/urls&gt;&lt;/record&gt;&lt;/Cite&gt;&lt;/EndNote&gt;</w:instrText>
      </w:r>
      <w:r w:rsidR="005A5DBD">
        <w:fldChar w:fldCharType="separate"/>
      </w:r>
      <w:r w:rsidR="005A5DBD">
        <w:rPr>
          <w:noProof/>
        </w:rPr>
        <w:t xml:space="preserve">(van Drongelen </w:t>
      </w:r>
      <w:r w:rsidR="00EE60D7" w:rsidRPr="00EE60D7">
        <w:rPr>
          <w:i/>
          <w:noProof/>
        </w:rPr>
        <w:t>et al</w:t>
      </w:r>
      <w:r w:rsidR="005A5DBD">
        <w:rPr>
          <w:noProof/>
        </w:rPr>
        <w:t>., 2015)</w:t>
      </w:r>
      <w:r w:rsidR="005A5DBD">
        <w:fldChar w:fldCharType="end"/>
      </w:r>
      <w:r w:rsidRPr="00CD11ED">
        <w:t xml:space="preserve">. The differences between PMN and PMA, and the criteria </w:t>
      </w:r>
      <w:r w:rsidRPr="00CD11ED">
        <w:lastRenderedPageBreak/>
        <w:t>when one or the other must be used, vary considerably between countries. But the general principle is that if the new design is similar enough to one already widely used in clinics, a fairly simple notification (PMN) is required prior to the first in-man procedure. Otherwise, before the device can be tested in humans, a full set of pre-clinical studies must be conducted to ensure that it is safe, at least with respect to the known failure modes for that type of device (PMA). Which one of these two scenarios applies makes a considerable difference in terms of the bottlenecks that occur in the current design process.</w:t>
      </w:r>
    </w:p>
    <w:p w14:paraId="69DD713F" w14:textId="7EB107E2" w:rsidR="0086683B" w:rsidRPr="00CD11ED" w:rsidRDefault="0086683B" w:rsidP="0086683B">
      <w:pPr>
        <w:pStyle w:val="avinormal"/>
      </w:pPr>
      <w:r w:rsidRPr="00CD11ED">
        <w:t xml:space="preserve">Design changes driven by commercial needs tend to be very conservative and minimally innovative. The two most common scenarios are product diversification, </w:t>
      </w:r>
      <w:r w:rsidR="00DE0DDA">
        <w:t>such as</w:t>
      </w:r>
      <w:r w:rsidRPr="00CD11ED">
        <w:t xml:space="preserve"> adding something that makes the product ‘special’, or patent circumvention. In both these cases, the primary problem is regulatory. From the producer point of view, the similarity principle applies and no additional controls are needed because a similar product is already on the market without any adverse reports. But the regulators are concerned about situations where apparently minor changes in the design trigger entirely new failure modes, ultimately resulting in serious clinical complications.</w:t>
      </w:r>
    </w:p>
    <w:p w14:paraId="6F4E8009" w14:textId="68886D93" w:rsidR="0086683B" w:rsidRPr="00CD11ED" w:rsidRDefault="0086683B" w:rsidP="0086683B">
      <w:pPr>
        <w:pStyle w:val="avinormal"/>
      </w:pPr>
      <w:r w:rsidRPr="00CD11ED">
        <w:t xml:space="preserve">When improvements to existing designs emerge from clinical needs, they are usually triggered by reported usability issues, such as </w:t>
      </w:r>
      <w:r w:rsidR="00DE0DDA">
        <w:t>surgeons reporting issues</w:t>
      </w:r>
      <w:r w:rsidRPr="00CD11ED">
        <w:t xml:space="preserve"> with implantable devices, or by complications that can be highlighted by clinical case reports. This causes two major difficulties. Firstly the confirmation of anecdotal reports, which would then need to be translated into a specific functional requirement that can be addressed with a design change. Secondly, the confidence that the solution of a minor problem does not trigger unpredicted failure modes, creating a much bigger problem. In addition, tension with the regulator around the applicability of the similarity principle is always present.</w:t>
      </w:r>
    </w:p>
    <w:p w14:paraId="3192C6AB" w14:textId="77777777" w:rsidR="0086683B" w:rsidRPr="00CD11ED" w:rsidRDefault="0086683B" w:rsidP="0086683B">
      <w:pPr>
        <w:pStyle w:val="avinormal"/>
      </w:pPr>
      <w:r w:rsidRPr="00CD11ED">
        <w:t>Regardless of the motivation, when designs emerge as a minor modification of an existing one, and the manufacturer is planning to pursue a PMN, the major challenge is to ensure that the changes introduced to the pre-existing design do not considerably change its risk profile, without having to repeat the whole pre-clinical experimental evaluation.</w:t>
      </w:r>
    </w:p>
    <w:p w14:paraId="66DC4916" w14:textId="77777777" w:rsidR="0086683B" w:rsidRPr="00CD11ED" w:rsidRDefault="0086683B" w:rsidP="0086683B">
      <w:pPr>
        <w:pStyle w:val="avinormal"/>
      </w:pPr>
      <w:r w:rsidRPr="00CD11ED">
        <w:t>Using ISCT it would be possible to compare the old and new design with respect to all failure modes relevant for that family of devices, revise the design if major risks appear, pursue the PMN when the differences are minimal, and conduct some experimental tests only when the ISCT evaluation indicates small but not negligible differences. Of course such processes must be designed in close collaboration with the regulators, so that when properly applied they would most likely produce the PMN.</w:t>
      </w:r>
    </w:p>
    <w:p w14:paraId="2BECCF53" w14:textId="77777777" w:rsidR="0086683B" w:rsidRPr="00CD11ED" w:rsidRDefault="0086683B" w:rsidP="0086683B">
      <w:pPr>
        <w:pStyle w:val="avinormal"/>
      </w:pPr>
      <w:r w:rsidRPr="00CD11ED">
        <w:t>The metrics of success for ISCT in such cases would be:</w:t>
      </w:r>
    </w:p>
    <w:p w14:paraId="36DA6012" w14:textId="54E07FA3" w:rsidR="0086683B" w:rsidRPr="00CD11ED" w:rsidRDefault="0086683B" w:rsidP="0086683B">
      <w:pPr>
        <w:pStyle w:val="avinormal"/>
        <w:numPr>
          <w:ilvl w:val="0"/>
          <w:numId w:val="18"/>
        </w:numPr>
      </w:pPr>
      <w:r w:rsidRPr="00CD11ED">
        <w:t>Proportion of cases where the manufacturer requests a PMN, and the regulator agrees</w:t>
      </w:r>
      <w:r w:rsidR="00DE0DDA">
        <w:t>.</w:t>
      </w:r>
    </w:p>
    <w:p w14:paraId="72A45FDD" w14:textId="4901ABB3" w:rsidR="0086683B" w:rsidRPr="00CD11ED" w:rsidRDefault="0086683B" w:rsidP="0086683B">
      <w:pPr>
        <w:pStyle w:val="avinormal"/>
        <w:numPr>
          <w:ilvl w:val="0"/>
          <w:numId w:val="18"/>
        </w:numPr>
      </w:pPr>
      <w:r w:rsidRPr="00CD11ED">
        <w:t>Proportion of cases where further design revision is not required later on in the development process, for example in response to complications made evident in early clinical trials.</w:t>
      </w:r>
    </w:p>
    <w:p w14:paraId="26FE8C82" w14:textId="77777777" w:rsidR="0086683B" w:rsidRPr="00CD11ED" w:rsidRDefault="0086683B" w:rsidP="0086683B">
      <w:pPr>
        <w:pStyle w:val="avinormal"/>
      </w:pPr>
      <w:r w:rsidRPr="00CD11ED">
        <w:t>The most complex scenario, however, is when a device is designed from scratch. The first challenge is the capture of the clinical need, in a reproducible and quantifiable form. Once it is clear what problem needs to be solved, the design cycle can start. Traditionally, engineering design is divided into design for assembly, for function, for manufacturing, and for cost.</w:t>
      </w:r>
    </w:p>
    <w:p w14:paraId="6C4351A3" w14:textId="77777777" w:rsidR="0086683B" w:rsidRPr="00CD11ED" w:rsidRDefault="0086683B" w:rsidP="0086683B">
      <w:pPr>
        <w:pStyle w:val="avibullet"/>
      </w:pPr>
      <w:r w:rsidRPr="00CD11ED">
        <w:t xml:space="preserve">Assembly: for a medical device this means </w:t>
      </w:r>
      <w:proofErr w:type="spellStart"/>
      <w:r w:rsidRPr="00CD11ED">
        <w:t>deployability</w:t>
      </w:r>
      <w:proofErr w:type="spellEnd"/>
      <w:r w:rsidRPr="00CD11ED">
        <w:t>/</w:t>
      </w:r>
      <w:proofErr w:type="spellStart"/>
      <w:r w:rsidRPr="00CD11ED">
        <w:t>implantability</w:t>
      </w:r>
      <w:proofErr w:type="spellEnd"/>
      <w:r w:rsidRPr="00CD11ED">
        <w:t xml:space="preserve"> and anatomical compatibility.</w:t>
      </w:r>
    </w:p>
    <w:p w14:paraId="7455E2EB" w14:textId="77777777" w:rsidR="0086683B" w:rsidRPr="00CD11ED" w:rsidRDefault="0086683B" w:rsidP="0086683B">
      <w:pPr>
        <w:pStyle w:val="avibullet"/>
      </w:pPr>
      <w:r w:rsidRPr="00CD11ED">
        <w:t xml:space="preserve">Function: how the device physically interacts with the host organism, both with respect to the intended function (for example an artificial heart valve) and with respect to the </w:t>
      </w:r>
      <w:r w:rsidRPr="00CD11ED">
        <w:lastRenderedPageBreak/>
        <w:t>secondary unavoidable interactions (such as movement of the valve during a cardiac cycle).</w:t>
      </w:r>
    </w:p>
    <w:p w14:paraId="64CA81EA" w14:textId="438D64E2" w:rsidR="0086683B" w:rsidRPr="00CD11ED" w:rsidRDefault="0086683B" w:rsidP="0086683B">
      <w:pPr>
        <w:pStyle w:val="avibullet"/>
      </w:pPr>
      <w:r w:rsidRPr="00CD11ED">
        <w:t xml:space="preserve">Manufacturing: for a medical device, choice of the materials is the most important aspect with </w:t>
      </w:r>
      <w:proofErr w:type="spellStart"/>
      <w:r w:rsidRPr="00CD11ED">
        <w:t>biostability</w:t>
      </w:r>
      <w:proofErr w:type="spellEnd"/>
      <w:r w:rsidRPr="00CD11ED">
        <w:t>, biocompatibility</w:t>
      </w:r>
      <w:r w:rsidR="00DE0DDA">
        <w:t>,</w:t>
      </w:r>
      <w:r w:rsidRPr="00CD11ED">
        <w:t xml:space="preserve"> and bioactivity being of primary concern. But materials must be </w:t>
      </w:r>
      <w:proofErr w:type="spellStart"/>
      <w:r w:rsidRPr="00CD11ED">
        <w:t>manufacturable</w:t>
      </w:r>
      <w:proofErr w:type="spellEnd"/>
      <w:r w:rsidRPr="00CD11ED">
        <w:t>, and how physical and chemical properties relate to, are affected by, or impact on the manufacturing process must be considered.</w:t>
      </w:r>
    </w:p>
    <w:p w14:paraId="52B031A2" w14:textId="47E6E179" w:rsidR="0086683B" w:rsidRPr="00CD11ED" w:rsidRDefault="0086683B" w:rsidP="0086683B">
      <w:pPr>
        <w:pStyle w:val="avibullet"/>
      </w:pPr>
      <w:r w:rsidRPr="00CD11ED">
        <w:t>Cost: medical devices are high unit value products, so the issue of cost is less pressing than in other engineering sectors. However, in some areas, where innovation stagnates, buyers tend to buy on price rather than on features, and producers end up competing on the selling price (and thus on the production costs). There are also indirect costs, for example, some design choices might make sterilisation or packaging much more expensive. Similarly, some designs require that a set of specialised instruments is made available in every hospital where the device will be implanted.</w:t>
      </w:r>
    </w:p>
    <w:p w14:paraId="4C6CEB4B" w14:textId="74A09D68" w:rsidR="0086683B" w:rsidRPr="00704CDC" w:rsidRDefault="0086683B" w:rsidP="0086683B">
      <w:pPr>
        <w:pStyle w:val="avinormal"/>
      </w:pPr>
      <w:r w:rsidRPr="00CD11ED">
        <w:t xml:space="preserve">The most challenging aspects of this design process are those involving the proper representation of the patient anatomy, physiology, and biology, as well as deployment (the surgical procedure). For example, if we refer to devices that are expected to fit the patient anatomy quite closely, such as a hip replacement or a cardiac valve, too frequently the device is designed to target one generic anatomy. Such designs are frequently found to be inadequate at the pre-clinical assessment stage, requiring multiple design revisions. </w:t>
      </w:r>
      <w:r w:rsidRPr="00704CDC">
        <w:t xml:space="preserve">ISCT would enable the designer to perform </w:t>
      </w:r>
      <w:r w:rsidR="00DE0DDA" w:rsidRPr="00704CDC">
        <w:t>‘</w:t>
      </w:r>
      <w:r w:rsidRPr="00704CDC">
        <w:t>virtual deployment</w:t>
      </w:r>
      <w:r w:rsidR="00DE0DDA" w:rsidRPr="00704CDC">
        <w:t>’</w:t>
      </w:r>
      <w:r w:rsidRPr="00704CDC">
        <w:t xml:space="preserve"> of the new design rapidly into hundreds of simulated patients’ anatomies, immediately highlighting whether some features of the device need revision.</w:t>
      </w:r>
    </w:p>
    <w:p w14:paraId="098B751D" w14:textId="77777777" w:rsidR="0086683B" w:rsidRPr="00CD11ED" w:rsidRDefault="0086683B" w:rsidP="0086683B">
      <w:pPr>
        <w:pStyle w:val="avinormal"/>
      </w:pPr>
      <w:r w:rsidRPr="00CD11ED">
        <w:t>If the ISCT-supported design of conceptually new devices is properly codified and regulated, the evidence it produces should be usable as part of PMA, thus drastically simplifying the authorisation process,</w:t>
      </w:r>
    </w:p>
    <w:p w14:paraId="46189D58" w14:textId="77777777" w:rsidR="0086683B" w:rsidRPr="00CD11ED" w:rsidRDefault="0086683B" w:rsidP="0086683B">
      <w:pPr>
        <w:pStyle w:val="avinormal"/>
      </w:pPr>
      <w:r w:rsidRPr="00CD11ED">
        <w:t>In this case, the metrics of success are quite similar to those described previously:</w:t>
      </w:r>
    </w:p>
    <w:p w14:paraId="39592192" w14:textId="77777777" w:rsidR="0086683B" w:rsidRPr="00CD11ED" w:rsidRDefault="0086683B" w:rsidP="0086683B">
      <w:pPr>
        <w:pStyle w:val="avinormal"/>
      </w:pPr>
      <w:r w:rsidRPr="00CD11ED">
        <w:t xml:space="preserve">a) </w:t>
      </w:r>
      <w:r w:rsidRPr="00CD11ED">
        <w:tab/>
        <w:t>Percentage reduction of the time/costs to receive the necessary PMA, when compared to average time for devices of the same classes without using ISCT.</w:t>
      </w:r>
    </w:p>
    <w:p w14:paraId="2B69A765" w14:textId="77777777" w:rsidR="0086683B" w:rsidRPr="00CD11ED" w:rsidRDefault="0086683B" w:rsidP="0086683B">
      <w:pPr>
        <w:pStyle w:val="avinormal"/>
      </w:pPr>
      <w:r w:rsidRPr="00CD11ED">
        <w:t xml:space="preserve">b) </w:t>
      </w:r>
      <w:r w:rsidRPr="00CD11ED">
        <w:tab/>
        <w:t>Percentage of cases where an additional design revision is not required later on in the development process (say to overcome complications made evident in early clinical trials).</w:t>
      </w:r>
    </w:p>
    <w:p w14:paraId="0F47A0DD" w14:textId="77777777" w:rsidR="0086683B" w:rsidRPr="00CD11ED" w:rsidRDefault="0086683B" w:rsidP="0086683B">
      <w:pPr>
        <w:pStyle w:val="avinormal"/>
      </w:pPr>
      <w:r w:rsidRPr="00CD11ED">
        <w:t xml:space="preserve"> </w:t>
      </w:r>
    </w:p>
    <w:p w14:paraId="49F30996" w14:textId="7E2820CA" w:rsidR="0086683B" w:rsidRPr="00CD11ED" w:rsidRDefault="0086683B" w:rsidP="009E48A7">
      <w:pPr>
        <w:pStyle w:val="aviheading3"/>
      </w:pPr>
      <w:bookmarkStart w:id="48" w:name="h.urjz7gm3e7b4" w:colFirst="0" w:colLast="0"/>
      <w:bookmarkEnd w:id="48"/>
      <w:r w:rsidRPr="00CD11ED">
        <w:t>Pre-clinical assessment</w:t>
      </w:r>
    </w:p>
    <w:p w14:paraId="0BC3AE64" w14:textId="77777777" w:rsidR="0086683B" w:rsidRPr="00CD11ED" w:rsidRDefault="0086683B" w:rsidP="0086683B">
      <w:pPr>
        <w:pStyle w:val="avinormal"/>
      </w:pPr>
      <w:r w:rsidRPr="00CD11ED">
        <w:t xml:space="preserve">The term pre-clinical assessment indicates every activity aimed at assessing the safety and the expected effects on physiology and anatomy of medical devices that do not involve human clinical trials. Depending on the type of device and on the failure mode under investigation, pre-clinical assessment might be a device-only experimental test, an </w:t>
      </w:r>
      <w:r w:rsidRPr="00704CDC">
        <w:rPr>
          <w:i/>
        </w:rPr>
        <w:t>ex vivo</w:t>
      </w:r>
      <w:r w:rsidRPr="00CD11ED">
        <w:t xml:space="preserve"> test where the device interacts with some animal or human cadaveric tissues, an </w:t>
      </w:r>
      <w:r w:rsidRPr="00704CDC">
        <w:rPr>
          <w:i/>
        </w:rPr>
        <w:t>in vitro</w:t>
      </w:r>
      <w:r w:rsidRPr="00CD11ED">
        <w:t xml:space="preserve"> test where the device or part of it interact with cells and tissues cultures, or an </w:t>
      </w:r>
      <w:r w:rsidRPr="00704CDC">
        <w:rPr>
          <w:i/>
        </w:rPr>
        <w:t xml:space="preserve">in vivo </w:t>
      </w:r>
      <w:r w:rsidRPr="00CD11ED">
        <w:t>test, where an adapted version of the device is implanted in an experimental animal.</w:t>
      </w:r>
    </w:p>
    <w:p w14:paraId="6D05DF35" w14:textId="2BC6F1A4" w:rsidR="0086683B" w:rsidRPr="00CD11ED" w:rsidRDefault="0086683B" w:rsidP="0086683B">
      <w:pPr>
        <w:pStyle w:val="avinormal"/>
      </w:pPr>
      <w:r w:rsidRPr="00CD11ED">
        <w:t xml:space="preserve">Once the candidate design is finalised and internally approved, the pre-clinical assessment process starts. One effective approach to pre-clinical assessment is to use the risk analysis as a guidance </w:t>
      </w:r>
      <w:r w:rsidR="005A5DBD">
        <w:fldChar w:fldCharType="begin"/>
      </w:r>
      <w:r w:rsidR="005A5DBD">
        <w:instrText xml:space="preserve"> ADDIN EN.CITE &lt;EndNote&gt;&lt;Cite&gt;&lt;Author&gt;Viceconti&lt;/Author&gt;&lt;Year&gt;2009&lt;/Year&gt;&lt;RecNum&gt;44&lt;/RecNum&gt;&lt;DisplayText&gt;(Viceconti et al., 2009)&lt;/DisplayText&gt;&lt;record&gt;&lt;rec-number&gt;44&lt;/rec-number&gt;&lt;foreign-keys&gt;&lt;key app="EN" db-id="s2adzae0rx5escevds5xzpv2vw5fa5ss5w5f" timestamp="1431247466"&gt;44&lt;/key&gt;&lt;/foreign-keys&gt;&lt;ref-type name="Journal Article"&gt;17&lt;/ref-type&gt;&lt;contributors&gt;&lt;authors&gt;&lt;author&gt;Viceconti, Marco&lt;/author&gt;&lt;author&gt;Affatato, Saverio&lt;/author&gt;&lt;author&gt;Baleani, Massimiliano&lt;/author&gt;&lt;author&gt;Bordini, Barbara&lt;/author&gt;&lt;author&gt;Cristofolini, Luca&lt;/author&gt;&lt;author&gt;Taddei, Fulvia&lt;/author&gt;&lt;/authors&gt;&lt;/contributors&gt;&lt;titles&gt;&lt;title&gt;Pre-clinical validation of joint prostheses: A systematic approach&lt;/title&gt;&lt;secondary-title&gt;Journal of the Mechanical Behavior of Biomedical Materials&lt;/secondary-title&gt;&lt;/titles&gt;&lt;pages&gt;120-127&lt;/pages&gt;&lt;volume&gt;2&lt;/volume&gt;&lt;keywords&gt;&lt;keyword&gt;Joint prostheses&lt;/keyword&gt;&lt;keyword&gt;Pre-clinical validation&lt;/keyword&gt;&lt;keyword&gt;Risk analysis&lt;/keyword&gt;&lt;/keywords&gt;&lt;dates&gt;&lt;year&gt;2009&lt;/year&gt;&lt;/dates&gt;&lt;isbn&gt;1751-6161&lt;/isbn&gt;&lt;accession-num&gt;19627814&lt;/accession-num&gt;&lt;urls&gt;&lt;related-urls&gt;&lt;url&gt;http://ac.els-cdn.com/S1751616108000258/1-s2.0-S1751616108000258-main.pdf?_tid=20093424-f6f1-11e4-9875-00000aacb35e&amp;amp;acdnat=1431247801_d87fe3f8a11104d82b7c18c48022a3cb&lt;/url&gt;&lt;/related-urls&gt;&lt;/urls&gt;&lt;electronic-resource-num&gt;10.1016/j.jmbbm.2008.02.005&lt;/electronic-resource-num&gt;&lt;/record&gt;&lt;/Cite&gt;&lt;/EndNote&gt;</w:instrText>
      </w:r>
      <w:r w:rsidR="005A5DBD">
        <w:fldChar w:fldCharType="separate"/>
      </w:r>
      <w:r w:rsidR="005A5DBD">
        <w:rPr>
          <w:noProof/>
        </w:rPr>
        <w:t xml:space="preserve">(Viceconti </w:t>
      </w:r>
      <w:r w:rsidR="00EE60D7" w:rsidRPr="00EE60D7">
        <w:rPr>
          <w:i/>
          <w:noProof/>
        </w:rPr>
        <w:t>et al</w:t>
      </w:r>
      <w:r w:rsidR="005A5DBD">
        <w:rPr>
          <w:noProof/>
        </w:rPr>
        <w:t>., 2009)</w:t>
      </w:r>
      <w:r w:rsidR="005A5DBD">
        <w:fldChar w:fldCharType="end"/>
      </w:r>
      <w:r w:rsidRPr="00CD11ED">
        <w:t>. Most regulatory processes require a full risk analysis, based on methods such as Failure Mode and Effects Analysis (FMEA). The essential concepts discussed here would change very little if other risk management methods, such as Failure Mode or Effects and Criticality Analysis were used instead.</w:t>
      </w:r>
    </w:p>
    <w:p w14:paraId="1550ECE4" w14:textId="77777777" w:rsidR="0086683B" w:rsidRPr="00CD11ED" w:rsidRDefault="0086683B" w:rsidP="0086683B">
      <w:pPr>
        <w:pStyle w:val="avinormal"/>
      </w:pPr>
      <w:r w:rsidRPr="00CD11ED">
        <w:lastRenderedPageBreak/>
        <w:t>FMEA requires the manufacturer to list all known failure modes for that class of device, and for each of them provide an estimate of probability that such failure will occur in the device under examination with regards to the intended use, and of the severity of the effects in case such failure occurs. This produces the following two extreme scenarios:</w:t>
      </w:r>
    </w:p>
    <w:p w14:paraId="1B83D38E" w14:textId="259F8414" w:rsidR="009E48A7" w:rsidRPr="00CD11ED" w:rsidRDefault="0086683B" w:rsidP="009E48A7">
      <w:pPr>
        <w:pStyle w:val="avinormal"/>
        <w:numPr>
          <w:ilvl w:val="0"/>
          <w:numId w:val="19"/>
        </w:numPr>
      </w:pPr>
      <w:r w:rsidRPr="00CD11ED">
        <w:t>Best case - known clinical failure modes</w:t>
      </w:r>
      <w:r w:rsidR="009E48A7" w:rsidRPr="00CD11ED">
        <w:t>: t</w:t>
      </w:r>
      <w:r w:rsidRPr="00CD11ED">
        <w:t>he clinical failure mode is associated with engineering failure modes</w:t>
      </w:r>
      <w:r w:rsidR="00DE0DDA">
        <w:t>.</w:t>
      </w:r>
    </w:p>
    <w:p w14:paraId="49B766F2" w14:textId="7DF67010" w:rsidR="009E48A7" w:rsidRPr="00CD11ED" w:rsidRDefault="0086683B" w:rsidP="009E48A7">
      <w:pPr>
        <w:pStyle w:val="avinormal"/>
        <w:numPr>
          <w:ilvl w:val="1"/>
          <w:numId w:val="19"/>
        </w:numPr>
      </w:pPr>
      <w:r w:rsidRPr="00CD11ED">
        <w:t>A technical standard is available to test the risk for such failure</w:t>
      </w:r>
      <w:r w:rsidR="00991381">
        <w:t>.</w:t>
      </w:r>
    </w:p>
    <w:p w14:paraId="558F4542" w14:textId="72360EE5" w:rsidR="009E48A7" w:rsidRPr="00CD11ED" w:rsidRDefault="0086683B" w:rsidP="009E48A7">
      <w:pPr>
        <w:pStyle w:val="avinormal"/>
        <w:numPr>
          <w:ilvl w:val="1"/>
          <w:numId w:val="19"/>
        </w:numPr>
      </w:pPr>
      <w:r w:rsidRPr="00CD11ED">
        <w:t>The severity of the effects of the failure is known</w:t>
      </w:r>
      <w:r w:rsidR="00991381">
        <w:t>.</w:t>
      </w:r>
    </w:p>
    <w:p w14:paraId="47A47974" w14:textId="1EE6556A" w:rsidR="009E48A7" w:rsidRPr="00CD11ED" w:rsidRDefault="0086683B" w:rsidP="009E48A7">
      <w:pPr>
        <w:pStyle w:val="avinormal"/>
        <w:numPr>
          <w:ilvl w:val="0"/>
          <w:numId w:val="19"/>
        </w:numPr>
      </w:pPr>
      <w:r w:rsidRPr="00CD11ED">
        <w:t>Worst case - unknown clinical failure modes</w:t>
      </w:r>
      <w:r w:rsidR="009E48A7" w:rsidRPr="00CD11ED">
        <w:t>: t</w:t>
      </w:r>
      <w:r w:rsidRPr="00CD11ED">
        <w:t>he clinical failure mode when observed cannot be accounted for by known engineering failure modes</w:t>
      </w:r>
      <w:r w:rsidR="00991381">
        <w:t>.</w:t>
      </w:r>
    </w:p>
    <w:p w14:paraId="7DE44D85" w14:textId="05677E7B" w:rsidR="009E48A7" w:rsidRPr="00CD11ED" w:rsidRDefault="0086683B" w:rsidP="009E48A7">
      <w:pPr>
        <w:pStyle w:val="avinormal"/>
        <w:numPr>
          <w:ilvl w:val="1"/>
          <w:numId w:val="19"/>
        </w:numPr>
      </w:pPr>
      <w:r w:rsidRPr="00CD11ED">
        <w:t>No technical standard exists to test such risk</w:t>
      </w:r>
      <w:r w:rsidR="00991381">
        <w:t>.</w:t>
      </w:r>
    </w:p>
    <w:p w14:paraId="36C23658" w14:textId="6E6BE649" w:rsidR="0086683B" w:rsidRPr="00CD11ED" w:rsidRDefault="0086683B" w:rsidP="009E48A7">
      <w:pPr>
        <w:pStyle w:val="avinormal"/>
        <w:numPr>
          <w:ilvl w:val="1"/>
          <w:numId w:val="19"/>
        </w:numPr>
      </w:pPr>
      <w:r w:rsidRPr="00CD11ED">
        <w:t>No clinical experience is available to estimate the severity of the effects if such failure occurs</w:t>
      </w:r>
      <w:r w:rsidR="00991381">
        <w:t>.</w:t>
      </w:r>
    </w:p>
    <w:p w14:paraId="53AB94A0" w14:textId="77777777" w:rsidR="0086683B" w:rsidRPr="00CD11ED" w:rsidRDefault="0086683B" w:rsidP="0086683B">
      <w:pPr>
        <w:pStyle w:val="avinormal"/>
      </w:pPr>
      <w:r w:rsidRPr="00CD11ED">
        <w:t>Every real-world case falls in between these two extremes.</w:t>
      </w:r>
    </w:p>
    <w:p w14:paraId="7871A2FA" w14:textId="3C6E61CD" w:rsidR="0086683B" w:rsidRPr="00CD11ED" w:rsidRDefault="0086683B" w:rsidP="0086683B">
      <w:pPr>
        <w:pStyle w:val="avinormal"/>
      </w:pPr>
      <w:r w:rsidRPr="00CD11ED">
        <w:t>When the device under examination involves mostly risk of failure modes close to the best-case scenario, the current methods are usually adequate. In these cases the use of ISCT is rarely necessary. However, even when most elements of the risk analysis are well known, if the pre-clinical assessment highlights an unacceptable risk, and a design revision becomes necessary, some experts report benefits of using ISCT to shorten the trial-and-error cycle by revising the design, making a prototype</w:t>
      </w:r>
      <w:r w:rsidR="00991381">
        <w:t>,</w:t>
      </w:r>
      <w:r w:rsidRPr="00CD11ED">
        <w:t xml:space="preserve"> and repeating the experimental testing on the new prototype.</w:t>
      </w:r>
    </w:p>
    <w:p w14:paraId="5308AAC8" w14:textId="1E780255" w:rsidR="004D0AEF" w:rsidRPr="00E8430A" w:rsidRDefault="0086683B" w:rsidP="0086683B">
      <w:pPr>
        <w:pStyle w:val="avinormal"/>
      </w:pPr>
      <w:r w:rsidRPr="00E8430A">
        <w:t>When there is only limited prior knowledge available, ISCT could show the biggest benefits. But first, a word of caution</w:t>
      </w:r>
      <w:r w:rsidR="00991381" w:rsidRPr="00E8430A">
        <w:t xml:space="preserve"> - c</w:t>
      </w:r>
      <w:r w:rsidR="004D0AEF" w:rsidRPr="00704CDC">
        <w:t>omputer modelling and simulation help to organise all the knowledge available, even when it is fragmentary and incomplete. However, they cannot help when there is no prior knowledge. The interpretation and evaluation of the clinical failure modes that may be produced by devices depends on the extent and type of prior observations</w:t>
      </w:r>
      <w:r w:rsidR="00991381" w:rsidRPr="00704CDC">
        <w:t>.</w:t>
      </w:r>
      <w:r w:rsidR="004D0AEF" w:rsidRPr="00704CDC">
        <w:t xml:space="preserve"> </w:t>
      </w:r>
      <w:r w:rsidR="00991381" w:rsidRPr="00704CDC">
        <w:t>A</w:t>
      </w:r>
      <w:r w:rsidR="004D0AEF" w:rsidRPr="00704CDC">
        <w:t>t an extreme limit, even if the device were to produce a clinical failure mode that is unprecedented and never observed before, this could only be assessed in conjunction with clinical trials</w:t>
      </w:r>
      <w:r w:rsidR="004D0AEF" w:rsidRPr="00E8430A">
        <w:t>.</w:t>
      </w:r>
    </w:p>
    <w:p w14:paraId="4AEE06CF" w14:textId="77777777" w:rsidR="0086683B" w:rsidRPr="00CD11ED" w:rsidRDefault="0086683B" w:rsidP="0086683B">
      <w:pPr>
        <w:pStyle w:val="avinormal"/>
      </w:pPr>
      <w:r w:rsidRPr="00CD11ED">
        <w:t>Most realistically, ISCT could play an important role in refining, streamlining, and reducing the cost of the pre-clinical assessment in the following scenarios:</w:t>
      </w:r>
    </w:p>
    <w:p w14:paraId="2888191A" w14:textId="7CFE3404" w:rsidR="0086683B" w:rsidRPr="00CD11ED" w:rsidRDefault="0086683B" w:rsidP="004D0AEF">
      <w:pPr>
        <w:pStyle w:val="avinormal"/>
        <w:numPr>
          <w:ilvl w:val="0"/>
          <w:numId w:val="20"/>
        </w:numPr>
      </w:pPr>
      <w:r w:rsidRPr="00CD11ED">
        <w:t>The design is at risk for a clinical failure that can be produced by multiple engineering failure modes</w:t>
      </w:r>
      <w:r w:rsidR="00991381">
        <w:t>.</w:t>
      </w:r>
    </w:p>
    <w:p w14:paraId="0837D57D" w14:textId="3F1E860C" w:rsidR="0086683B" w:rsidRPr="00CD11ED" w:rsidRDefault="0086683B" w:rsidP="004D0AEF">
      <w:pPr>
        <w:pStyle w:val="avinormal"/>
        <w:numPr>
          <w:ilvl w:val="0"/>
          <w:numId w:val="20"/>
        </w:numPr>
      </w:pPr>
      <w:r w:rsidRPr="00CD11ED">
        <w:t>The risk for an engineering failure mode to occur does not depend only on the design, but also on the patient, their lifestyle, and the way the device has been deployed</w:t>
      </w:r>
      <w:r w:rsidR="00991381">
        <w:t>.</w:t>
      </w:r>
    </w:p>
    <w:p w14:paraId="6105C41F" w14:textId="2F4DB715" w:rsidR="0086683B" w:rsidRPr="00CD11ED" w:rsidRDefault="0086683B" w:rsidP="004D0AEF">
      <w:pPr>
        <w:pStyle w:val="avinormal"/>
        <w:numPr>
          <w:ilvl w:val="0"/>
          <w:numId w:val="20"/>
        </w:numPr>
      </w:pPr>
      <w:r w:rsidRPr="00CD11ED">
        <w:t>The severity of the effects that such failure could produce is hard to estimate.</w:t>
      </w:r>
    </w:p>
    <w:p w14:paraId="3541BD71" w14:textId="77777777" w:rsidR="0086683B" w:rsidRPr="00CD11ED" w:rsidRDefault="0086683B" w:rsidP="0086683B">
      <w:pPr>
        <w:pStyle w:val="avinormal"/>
      </w:pPr>
      <w:r w:rsidRPr="00CD11ED">
        <w:t xml:space="preserve">Once the design is approved, its deployment needs to be optimised. This activity varies considerably depending on the type of device. For implantable devices this involves the definition of the surgical procedure, and the related instrumentation. </w:t>
      </w:r>
    </w:p>
    <w:p w14:paraId="360D6C45" w14:textId="3512707C" w:rsidR="0086683B" w:rsidRPr="00CD11ED" w:rsidRDefault="0086683B" w:rsidP="0086683B">
      <w:pPr>
        <w:pStyle w:val="avinormal"/>
      </w:pPr>
      <w:r w:rsidRPr="00CD11ED">
        <w:t>Usually, optimisation of the deployment requires imposing some changes to the design of the device itself. For example, cement</w:t>
      </w:r>
      <w:r w:rsidR="00FA5176">
        <w:t>-</w:t>
      </w:r>
      <w:r w:rsidRPr="00CD11ED">
        <w:t xml:space="preserve">less orthopaedic implants are frequently deployed by </w:t>
      </w:r>
      <w:r w:rsidR="00991381">
        <w:t>anchoring them</w:t>
      </w:r>
      <w:r w:rsidRPr="00CD11ED">
        <w:t xml:space="preserve"> into a surgically prepared cavity inside a bone using an instrument called impactor. The re-design of an impactor may require that the features on the </w:t>
      </w:r>
      <w:proofErr w:type="spellStart"/>
      <w:r w:rsidRPr="00CD11ED">
        <w:t>cementless</w:t>
      </w:r>
      <w:proofErr w:type="spellEnd"/>
      <w:r w:rsidRPr="00CD11ED">
        <w:t xml:space="preserve"> joint replacement that connect to such impactor may also have to be re-designed. Again, the </w:t>
      </w:r>
      <w:r w:rsidRPr="00CD11ED">
        <w:lastRenderedPageBreak/>
        <w:t>manufacturer usually assumes that these changes are negligible with respect to the safety and performance of the device, and thus no additional laboratory testing is required. But in practice this separation is a thin line, and on rare occasions the regulator accepts lab</w:t>
      </w:r>
      <w:r w:rsidR="00991381">
        <w:t>oratory</w:t>
      </w:r>
      <w:r w:rsidRPr="00CD11ED">
        <w:t xml:space="preserve"> tests done on a design even if only marginally different from the final one.</w:t>
      </w:r>
    </w:p>
    <w:p w14:paraId="3BFF7333" w14:textId="361C6A0E" w:rsidR="0086683B" w:rsidRPr="00CD11ED" w:rsidRDefault="0086683B" w:rsidP="0086683B">
      <w:pPr>
        <w:pStyle w:val="avinormal"/>
      </w:pPr>
      <w:r w:rsidRPr="00CD11ED">
        <w:t>Deployment optimisation frequently involves a lot of cadaver testing. A specific aspect of the deployment might be explored on dissected organs in the company lab</w:t>
      </w:r>
      <w:r w:rsidR="00991381">
        <w:t>oratories</w:t>
      </w:r>
      <w:r w:rsidR="00FA5176">
        <w:t>,</w:t>
      </w:r>
      <w:r w:rsidRPr="00CD11ED">
        <w:t xml:space="preserve"> but full surgical procedures are usually tested o</w:t>
      </w:r>
      <w:r w:rsidR="00991381">
        <w:t>n</w:t>
      </w:r>
      <w:r w:rsidRPr="00CD11ED">
        <w:t xml:space="preserve"> an intact cadaver at morgues specifically </w:t>
      </w:r>
      <w:r w:rsidR="00991381">
        <w:t>selected</w:t>
      </w:r>
      <w:r w:rsidR="00991381" w:rsidRPr="00CD11ED">
        <w:t xml:space="preserve"> </w:t>
      </w:r>
      <w:r w:rsidRPr="00CD11ED">
        <w:t>to conduct experimental surg</w:t>
      </w:r>
      <w:r w:rsidR="00991381">
        <w:t>ical</w:t>
      </w:r>
      <w:r w:rsidRPr="00CD11ED">
        <w:t xml:space="preserve"> studies. The costs and the logistical complications involved in these experimental surgery sessions are considerable, calling on the availability of a highly specialised surgeon, the whole development team, possibly a radiographer if imaging is required to check the surgical result, and a full set of prototype devices and instrumentation, all of which are located at the experimental surgery facility where the cadavers are. The optimisation process is largely trial and error. It is not unusual that one such experimental surgery session is interrupted after five minutes because a major problem with the device or the instrumentation emerges. The session is then stopped, a design revision is done, new prototypes have to be manufactured, and a new session must be organised.</w:t>
      </w:r>
    </w:p>
    <w:p w14:paraId="51F34717" w14:textId="77777777" w:rsidR="0086683B" w:rsidRPr="00CD11ED" w:rsidRDefault="0086683B" w:rsidP="0086683B">
      <w:pPr>
        <w:pStyle w:val="avinormal"/>
      </w:pPr>
      <w:r w:rsidRPr="00CD11ED">
        <w:t>In such cases, when the development plan is already delayed and marketing is pressing the technical team, it is easy to end up cutting corners and not to fully optimise the deployment. However, this would most likely result in the need for modifications to be made to the devices and/or the instrumentation at a later stage when the first human studies are running, with all the complexity and costs that this involves from a practical and regulatory point of view.</w:t>
      </w:r>
    </w:p>
    <w:p w14:paraId="7CFB15D8" w14:textId="09D8311B" w:rsidR="0086683B" w:rsidRPr="00704CDC" w:rsidRDefault="0086683B" w:rsidP="0086683B">
      <w:pPr>
        <w:pStyle w:val="avinormal"/>
      </w:pPr>
      <w:r w:rsidRPr="00704CDC">
        <w:t xml:space="preserve">In conclusion, ISCT can play an important role in almost every step of the pre-clinical assessment, both for moderately or radically innovative products. Where innovation is moderate, ISCT can reduce the number of trial-and-error cycles required to optimise the product or its deployment. For radically innovative products it could drastically reduce the return on investment threshold below which the development of the product would not be cost-effective, reducing the cost, the time to market, and the associated risks. In this way ISCT can dramatically reduce the barriers to innovation, especially for </w:t>
      </w:r>
      <w:r w:rsidR="003D51F8" w:rsidRPr="00704CDC">
        <w:t>s</w:t>
      </w:r>
      <w:r w:rsidRPr="00704CDC">
        <w:t xml:space="preserve">mall and </w:t>
      </w:r>
      <w:r w:rsidR="003D51F8" w:rsidRPr="00704CDC">
        <w:t>m</w:t>
      </w:r>
      <w:r w:rsidRPr="00704CDC">
        <w:t>edium sized enterprises.</w:t>
      </w:r>
    </w:p>
    <w:p w14:paraId="4781ED2A" w14:textId="77777777" w:rsidR="0086683B" w:rsidRPr="00CD11ED" w:rsidRDefault="0086683B" w:rsidP="0086683B">
      <w:pPr>
        <w:pStyle w:val="avinormal"/>
      </w:pPr>
      <w:r w:rsidRPr="00CD11ED">
        <w:t>The metrics of success for ISCT in the pre-clinical assessment of medical devices would be:</w:t>
      </w:r>
    </w:p>
    <w:p w14:paraId="5E743B19" w14:textId="588FA99D" w:rsidR="0086683B" w:rsidRPr="00CD11ED" w:rsidRDefault="0086683B" w:rsidP="004D0AEF">
      <w:pPr>
        <w:pStyle w:val="avinormal"/>
        <w:numPr>
          <w:ilvl w:val="0"/>
          <w:numId w:val="21"/>
        </w:numPr>
      </w:pPr>
      <w:r w:rsidRPr="00CD11ED">
        <w:t>Percentage reduction of the time/costs to receive the necessary PMA, when compared with average time for devices of the same classes not using ISCT.</w:t>
      </w:r>
    </w:p>
    <w:p w14:paraId="2C0C1BEE" w14:textId="45E09D98" w:rsidR="0086683B" w:rsidRPr="00CD11ED" w:rsidRDefault="0086683B" w:rsidP="004D0AEF">
      <w:pPr>
        <w:pStyle w:val="avinormal"/>
        <w:numPr>
          <w:ilvl w:val="0"/>
          <w:numId w:val="21"/>
        </w:numPr>
      </w:pPr>
      <w:r w:rsidRPr="00CD11ED">
        <w:t>Percentage of cases where an additional design revision is not required later in the development process, such as when complications become evident in early clinical trials.</w:t>
      </w:r>
    </w:p>
    <w:p w14:paraId="679837E0" w14:textId="77777777" w:rsidR="0086683B" w:rsidRPr="00CD11ED" w:rsidRDefault="0086683B" w:rsidP="0086683B">
      <w:pPr>
        <w:pStyle w:val="avinormal"/>
      </w:pPr>
      <w:r w:rsidRPr="00CD11ED">
        <w:t xml:space="preserve"> </w:t>
      </w:r>
    </w:p>
    <w:p w14:paraId="55A471FA" w14:textId="0E7AC570" w:rsidR="0086683B" w:rsidRPr="00CD11ED" w:rsidRDefault="0086683B" w:rsidP="004D0AEF">
      <w:pPr>
        <w:pStyle w:val="aviheading3"/>
      </w:pPr>
      <w:bookmarkStart w:id="49" w:name="h.11qp1a298bzm" w:colFirst="0" w:colLast="0"/>
      <w:bookmarkEnd w:id="49"/>
      <w:r w:rsidRPr="00CD11ED">
        <w:t>Clinical assessment</w:t>
      </w:r>
    </w:p>
    <w:p w14:paraId="20B5695A" w14:textId="550AA051" w:rsidR="0086683B" w:rsidRPr="00CD11ED" w:rsidRDefault="0086683B" w:rsidP="0086683B">
      <w:pPr>
        <w:pStyle w:val="avinormal"/>
      </w:pPr>
      <w:r w:rsidRPr="00CD11ED">
        <w:t xml:space="preserve">In the previous section it was made clear that in no case </w:t>
      </w:r>
      <w:r w:rsidR="003D51F8">
        <w:t xml:space="preserve">could </w:t>
      </w:r>
      <w:r w:rsidRPr="00CD11ED">
        <w:t>ISCT completely replace the clinical assessment, when the product requires it. Thus, the question here is rather to explore how ISCT can be used to supplement and support the clinical assessment.</w:t>
      </w:r>
    </w:p>
    <w:p w14:paraId="6A9759E4" w14:textId="39733326" w:rsidR="0086683B" w:rsidRPr="00CD11ED" w:rsidRDefault="0086683B" w:rsidP="0086683B">
      <w:pPr>
        <w:pStyle w:val="avinormal"/>
      </w:pPr>
      <w:r w:rsidRPr="00CD11ED">
        <w:t>However, this is a very complex territory, primarily because the clinical assessment of medical devices is a highly heterogeneous and non-organised activity. This is due to historical, but also operational reasons. In general</w:t>
      </w:r>
      <w:r w:rsidR="003D51F8">
        <w:t>,</w:t>
      </w:r>
      <w:r w:rsidRPr="00CD11ED">
        <w:t xml:space="preserve"> well-controlled clinical trials are difficult to design for medical devices because:</w:t>
      </w:r>
    </w:p>
    <w:p w14:paraId="76EC5D67" w14:textId="27305FDE" w:rsidR="004D0AEF" w:rsidRPr="00CD11ED" w:rsidRDefault="0086683B" w:rsidP="0086683B">
      <w:pPr>
        <w:pStyle w:val="avibullet"/>
      </w:pPr>
      <w:r w:rsidRPr="00CD11ED">
        <w:lastRenderedPageBreak/>
        <w:t>Device performance is not independent from the patient or the surgeon</w:t>
      </w:r>
      <w:r w:rsidR="003D51F8">
        <w:t>.</w:t>
      </w:r>
      <w:r w:rsidRPr="00CD11ED">
        <w:t xml:space="preserve"> </w:t>
      </w:r>
      <w:r w:rsidR="003D51F8">
        <w:t>F</w:t>
      </w:r>
      <w:r w:rsidRPr="00CD11ED">
        <w:t>requently the clinical outcome of a medical device is dominated by the conditions of the patient, his/her lifestyle, and the quality of surgical procedure used to deploy the device.</w:t>
      </w:r>
    </w:p>
    <w:p w14:paraId="08F6DFD1" w14:textId="0E626F0F" w:rsidR="004D0AEF" w:rsidRPr="00CD11ED" w:rsidRDefault="0086683B" w:rsidP="0086683B">
      <w:pPr>
        <w:pStyle w:val="avibullet"/>
      </w:pPr>
      <w:r w:rsidRPr="00CD11ED">
        <w:t>Comparative trial design is limited</w:t>
      </w:r>
      <w:r w:rsidR="003D51F8">
        <w:t>.</w:t>
      </w:r>
      <w:r w:rsidRPr="00CD11ED">
        <w:t xml:space="preserve"> </w:t>
      </w:r>
      <w:r w:rsidR="003D51F8">
        <w:t>I</w:t>
      </w:r>
      <w:r w:rsidRPr="00CD11ED">
        <w:t>n some cases there are no other similar devices on the market, so the design would be required to compare patient with</w:t>
      </w:r>
      <w:r w:rsidR="003D51F8">
        <w:t xml:space="preserve"> the</w:t>
      </w:r>
      <w:r w:rsidRPr="00CD11ED">
        <w:t xml:space="preserve"> intervention to those without it. Also the performance of most devices is not independent from the deployment (surgical technique) and the surgical teams have significant experience with the old device, but not with the new one.  All these problems exist also with pharma products, but they are certainly more common for medical devices.</w:t>
      </w:r>
    </w:p>
    <w:p w14:paraId="38B8023C" w14:textId="7A46AE49" w:rsidR="0086683B" w:rsidRPr="00CD11ED" w:rsidRDefault="0086683B" w:rsidP="0086683B">
      <w:pPr>
        <w:pStyle w:val="avibullet"/>
      </w:pPr>
      <w:r w:rsidRPr="00CD11ED">
        <w:t>Single or double blind studies are impossible</w:t>
      </w:r>
      <w:r w:rsidR="003D51F8">
        <w:t>.</w:t>
      </w:r>
      <w:r w:rsidRPr="00CD11ED">
        <w:t xml:space="preserve"> </w:t>
      </w:r>
      <w:r w:rsidR="003D51F8">
        <w:t>I</w:t>
      </w:r>
      <w:r w:rsidRPr="00CD11ED">
        <w:t>n most of cases, the surgeon cannot be blinded to the type of device implanted, and no placebo exists (sham operations are almost never ethical). It is not unusual that the consultant who contributed to its design accomplishes the first clinical trial for a device, so the level of investigator bias is much higher than usual. One exception is those devices that can be switched on and off remotely.</w:t>
      </w:r>
    </w:p>
    <w:p w14:paraId="063A8BDF" w14:textId="77777777" w:rsidR="0086683B" w:rsidRPr="00CD11ED" w:rsidRDefault="0086683B" w:rsidP="0086683B">
      <w:pPr>
        <w:pStyle w:val="avinormal"/>
      </w:pPr>
      <w:r w:rsidRPr="00CD11ED">
        <w:t>To use a parallel with animal experimentation, ISCT could be used in relation to the clinical trials of new medical devices to reduce, refine, and partially replace them.</w:t>
      </w:r>
    </w:p>
    <w:p w14:paraId="0F1495D9" w14:textId="6ECFB370" w:rsidR="0086683B" w:rsidRPr="00CD11ED" w:rsidRDefault="0086683B" w:rsidP="0086683B">
      <w:pPr>
        <w:pStyle w:val="avinormal"/>
      </w:pPr>
      <w:r w:rsidRPr="00CD11ED">
        <w:t>In many device clinical trials the endpoint that can confirm the quality of the outcome of the device is difficult to measure, it is affected by a large variability, or it requires an observational study to run for a long time. In all these cases, the use of patient-specific models as part of the clinical trials could allow a reduction of the cohort size and/or the duration of the trial</w:t>
      </w:r>
      <w:r w:rsidR="003D51F8">
        <w:t xml:space="preserve"> in several ways</w:t>
      </w:r>
      <w:r w:rsidR="005D6E7C">
        <w:t xml:space="preserve">. These include </w:t>
      </w:r>
      <w:r w:rsidRPr="00CD11ED">
        <w:t xml:space="preserve">replacing the outcome with a surrogate outcome that requires easier measures in combination with some modelling; a drastic reduction of the inter-subject variability and/or of the reproducibility of the outcome measurement; </w:t>
      </w:r>
      <w:r w:rsidR="005D6E7C">
        <w:t xml:space="preserve">and </w:t>
      </w:r>
      <w:r w:rsidRPr="00CD11ED">
        <w:t>the provision of a model-based surrogate outcome that is evident much earlier than the standard one, thus reducing the duration of the clinical trial. In all these ways, Patient Specific Modelling (PSM) can help to reduce clinical trials in size and duration.</w:t>
      </w:r>
    </w:p>
    <w:p w14:paraId="23C56346" w14:textId="44C5FCC4" w:rsidR="0086683B" w:rsidRPr="00CD11ED" w:rsidRDefault="0086683B" w:rsidP="0086683B">
      <w:pPr>
        <w:pStyle w:val="avinormal"/>
      </w:pPr>
      <w:r w:rsidRPr="00CD11ED">
        <w:t>PSM can also drastically improve our ability to quantify the most complex outcomes (</w:t>
      </w:r>
      <w:proofErr w:type="spellStart"/>
      <w:r w:rsidRPr="00CD11ED">
        <w:t>ie</w:t>
      </w:r>
      <w:proofErr w:type="spellEnd"/>
      <w:r w:rsidR="00FA5176">
        <w:t>,</w:t>
      </w:r>
      <w:r w:rsidRPr="00CD11ED">
        <w:t xml:space="preserve"> functional outcomes, which typically are poorly captured by unreliable questionnaires), and also capture side effects with a much broader observational angle than normal trials can provide.  Thus, the use of ISCT could refine clinical trials of medical devices, making them more effective, and reducing the risk of complications emerging only after full marketing.</w:t>
      </w:r>
    </w:p>
    <w:p w14:paraId="667E4C2B" w14:textId="69702B33" w:rsidR="0086683B" w:rsidRPr="00CD11ED" w:rsidRDefault="005D6E7C" w:rsidP="0086683B">
      <w:pPr>
        <w:pStyle w:val="avinormal"/>
      </w:pPr>
      <w:r>
        <w:t>Finally</w:t>
      </w:r>
      <w:r w:rsidR="0086683B" w:rsidRPr="00CD11ED">
        <w:t xml:space="preserve">, while ISCT will never fully replace clinical trials, there are special cases, typically where replications are necessary for regulatory purposes but the outcome is quite obvious from previous data, where a clever combination of ISCT and conventional clinical experimentation could partially remove the need for such clinical trials.  Of course this would have to happen within a very robust regulatory framework, such as the one that </w:t>
      </w:r>
      <w:r w:rsidR="00E8430A">
        <w:t>Medical Device Innovation Consortium (MDIC)</w:t>
      </w:r>
      <w:r w:rsidR="0086683B" w:rsidRPr="00CD11ED">
        <w:t xml:space="preserve">, and </w:t>
      </w:r>
      <w:r w:rsidR="00FA5176">
        <w:t xml:space="preserve">the US </w:t>
      </w:r>
      <w:r w:rsidR="0086683B" w:rsidRPr="00CD11ED">
        <w:t>F</w:t>
      </w:r>
      <w:r w:rsidR="00FA5176">
        <w:t xml:space="preserve">ood and </w:t>
      </w:r>
      <w:r w:rsidR="0086683B" w:rsidRPr="00CD11ED">
        <w:t>D</w:t>
      </w:r>
      <w:r w:rsidR="00FA5176">
        <w:t xml:space="preserve">rug </w:t>
      </w:r>
      <w:r w:rsidR="0086683B" w:rsidRPr="00CD11ED">
        <w:t>A</w:t>
      </w:r>
      <w:r w:rsidR="00FA5176">
        <w:t>dministration</w:t>
      </w:r>
      <w:r w:rsidR="006E1EB4">
        <w:t xml:space="preserve"> (FDA)</w:t>
      </w:r>
      <w:r w:rsidR="00FA5176">
        <w:t xml:space="preserve"> are developing</w:t>
      </w:r>
      <w:r w:rsidR="00E8430A">
        <w:t>, through the American Society of Mechanical Engineers (ASME) Verification &amp; Validation V&amp;V-40 standardisation sub-committee.</w:t>
      </w:r>
    </w:p>
    <w:p w14:paraId="163D025D" w14:textId="77777777" w:rsidR="0086683B" w:rsidRPr="00CD11ED" w:rsidRDefault="0086683B" w:rsidP="0086683B">
      <w:pPr>
        <w:pStyle w:val="avinormal"/>
      </w:pPr>
      <w:r w:rsidRPr="00CD11ED">
        <w:t xml:space="preserve"> </w:t>
      </w:r>
    </w:p>
    <w:p w14:paraId="3D905D1D" w14:textId="0F362802" w:rsidR="0086683B" w:rsidRPr="00CD11ED" w:rsidRDefault="0086683B" w:rsidP="004D0AEF">
      <w:pPr>
        <w:pStyle w:val="aviheading2"/>
      </w:pPr>
      <w:bookmarkStart w:id="50" w:name="h.g2c1r1rp82ww" w:colFirst="0" w:colLast="0"/>
      <w:bookmarkStart w:id="51" w:name="_Toc420574703"/>
      <w:bookmarkEnd w:id="50"/>
      <w:r w:rsidRPr="00704CDC">
        <w:rPr>
          <w:i/>
        </w:rPr>
        <w:t>In silico</w:t>
      </w:r>
      <w:r w:rsidRPr="005D6E7C">
        <w:t xml:space="preserve"> clinical trials</w:t>
      </w:r>
      <w:r w:rsidRPr="00CD11ED">
        <w:t xml:space="preserve">: Current </w:t>
      </w:r>
      <w:r w:rsidR="005D6E7C">
        <w:t>p</w:t>
      </w:r>
      <w:r w:rsidR="005D6E7C" w:rsidRPr="00CD11ED">
        <w:t>ractice</w:t>
      </w:r>
      <w:bookmarkEnd w:id="51"/>
    </w:p>
    <w:p w14:paraId="6650E545" w14:textId="59FBBB3A" w:rsidR="0086683B" w:rsidRPr="00CD11ED" w:rsidRDefault="0086683B" w:rsidP="0086683B">
      <w:pPr>
        <w:pStyle w:val="avinormal"/>
      </w:pPr>
      <w:r w:rsidRPr="00CD11ED">
        <w:t xml:space="preserve">The outcome of the various opinion surveys and syndicate discussions as part of the Avicenna consensus process have identified some core statements describing the current state </w:t>
      </w:r>
      <w:r w:rsidR="005D6E7C">
        <w:t xml:space="preserve">of </w:t>
      </w:r>
      <w:r w:rsidRPr="00CD11ED">
        <w:t>the use of ISCT in the medical device industry:</w:t>
      </w:r>
    </w:p>
    <w:p w14:paraId="789D13B3" w14:textId="586FE715" w:rsidR="004D0AEF" w:rsidRPr="00CD11ED" w:rsidRDefault="0086683B" w:rsidP="0086683B">
      <w:pPr>
        <w:pStyle w:val="avibullet"/>
      </w:pPr>
      <w:r w:rsidRPr="00CD11ED">
        <w:lastRenderedPageBreak/>
        <w:t xml:space="preserve">Modelling and simulation are used extensively in the early design phase, but primarily using </w:t>
      </w:r>
      <w:r w:rsidR="005D6E7C">
        <w:t>c</w:t>
      </w:r>
      <w:r w:rsidRPr="00CD11ED">
        <w:t>omputer</w:t>
      </w:r>
      <w:r w:rsidR="006E1EB4">
        <w:t>-</w:t>
      </w:r>
      <w:r w:rsidR="005D6E7C">
        <w:t>a</w:t>
      </w:r>
      <w:r w:rsidRPr="00CD11ED">
        <w:t xml:space="preserve">ided </w:t>
      </w:r>
      <w:r w:rsidR="005D6E7C">
        <w:t>d</w:t>
      </w:r>
      <w:r w:rsidRPr="00CD11ED">
        <w:t xml:space="preserve">esign </w:t>
      </w:r>
      <w:r w:rsidR="005D6E7C">
        <w:t>and</w:t>
      </w:r>
      <w:r w:rsidR="005D6E7C" w:rsidRPr="00CD11ED">
        <w:t xml:space="preserve"> </w:t>
      </w:r>
      <w:r w:rsidR="005D6E7C">
        <w:t>e</w:t>
      </w:r>
      <w:r w:rsidRPr="00CD11ED">
        <w:t>ngineering software for the device design and for some very basic functional assessment related to mechanical strength, pressure drops, etc.</w:t>
      </w:r>
    </w:p>
    <w:p w14:paraId="5B77EE6D" w14:textId="55CB9241" w:rsidR="00CC426C" w:rsidRPr="00CD11ED" w:rsidRDefault="0086683B" w:rsidP="0086683B">
      <w:pPr>
        <w:pStyle w:val="avibullet"/>
      </w:pPr>
      <w:r w:rsidRPr="00CD11ED">
        <w:t xml:space="preserve">In a few cases modelling and simulation are also used in the pre-clinical phase, in combination with </w:t>
      </w:r>
      <w:r w:rsidRPr="00704CDC">
        <w:rPr>
          <w:i/>
        </w:rPr>
        <w:t>in vitro</w:t>
      </w:r>
      <w:r w:rsidRPr="00CD11ED">
        <w:t xml:space="preserve"> or </w:t>
      </w:r>
      <w:r w:rsidRPr="00704CDC">
        <w:rPr>
          <w:i/>
        </w:rPr>
        <w:t>ex vivo</w:t>
      </w:r>
      <w:r w:rsidRPr="00CD11ED">
        <w:t xml:space="preserve"> experiments, when the failure modes being investigated are too complex to be analysed purely on </w:t>
      </w:r>
      <w:r w:rsidR="005D6E7C">
        <w:t xml:space="preserve">an </w:t>
      </w:r>
      <w:r w:rsidRPr="00CD11ED">
        <w:t>experimental basis.</w:t>
      </w:r>
    </w:p>
    <w:p w14:paraId="24918FC5" w14:textId="155C6798" w:rsidR="00CC426C" w:rsidRPr="00CD11ED" w:rsidRDefault="0086683B" w:rsidP="0086683B">
      <w:pPr>
        <w:pStyle w:val="avibullet"/>
      </w:pPr>
      <w:r w:rsidRPr="00CD11ED">
        <w:t xml:space="preserve">Modelling and simulation are also used in some limited cases in the post-marketing surveillance, </w:t>
      </w:r>
      <w:r w:rsidR="005D6E7C">
        <w:t xml:space="preserve">and </w:t>
      </w:r>
      <w:r w:rsidRPr="00CD11ED">
        <w:t>analysis of retrieved specimens, to explain the observed failures.</w:t>
      </w:r>
    </w:p>
    <w:p w14:paraId="4F01BC72" w14:textId="36E7C6FD" w:rsidR="00CC426C" w:rsidRPr="00CD11ED" w:rsidRDefault="0086683B" w:rsidP="0086683B">
      <w:pPr>
        <w:pStyle w:val="avibullet"/>
      </w:pPr>
      <w:r w:rsidRPr="00CD11ED">
        <w:t xml:space="preserve">In almost no reported cases </w:t>
      </w:r>
      <w:r w:rsidR="005D6E7C">
        <w:t>are models</w:t>
      </w:r>
      <w:r w:rsidRPr="00CD11ED">
        <w:t xml:space="preserve"> used to represent individual patients, or the inter-subject variability in anatomy, physiology, life style, and severity of the pathology.  Even more rarely </w:t>
      </w:r>
      <w:r w:rsidR="005D6E7C">
        <w:t>are models used</w:t>
      </w:r>
      <w:r w:rsidRPr="00CD11ED">
        <w:t xml:space="preserve"> to account for the effect of variability in deploying the device, whether in placement, surgical, or anatomical alignment, etc.</w:t>
      </w:r>
    </w:p>
    <w:p w14:paraId="1AD61D10" w14:textId="77777777" w:rsidR="00CC426C" w:rsidRPr="00CD11ED" w:rsidRDefault="0086683B" w:rsidP="0086683B">
      <w:pPr>
        <w:pStyle w:val="avibullet"/>
      </w:pPr>
      <w:r w:rsidRPr="00CD11ED">
        <w:t>We are not aware of any case where patient-specific modelling was used as part of the clinical trial of a new medical device.</w:t>
      </w:r>
    </w:p>
    <w:p w14:paraId="195FDF44" w14:textId="74C9B618" w:rsidR="00CC426C" w:rsidRPr="00CD11ED" w:rsidRDefault="0086683B" w:rsidP="0086683B">
      <w:pPr>
        <w:pStyle w:val="avibullet"/>
      </w:pPr>
      <w:r w:rsidRPr="00CD11ED">
        <w:t xml:space="preserve">From a regulatory point of view, modelling and simulation are accepted to support risk analysis in the formation of a medical device dossier, or in some special cases, where experimental results alone would not be sufficient to assess the risk associated </w:t>
      </w:r>
      <w:r w:rsidR="005D6E7C">
        <w:t>with</w:t>
      </w:r>
      <w:r w:rsidR="005D6E7C" w:rsidRPr="00CD11ED">
        <w:t xml:space="preserve"> </w:t>
      </w:r>
      <w:r w:rsidRPr="00CD11ED">
        <w:t>a complex failure mode. But, as far as we know, currently model-based prediction is never accepted as a hard fact, comparable to an experimental result.</w:t>
      </w:r>
    </w:p>
    <w:p w14:paraId="4D1727F7" w14:textId="795B9CEB" w:rsidR="0086683B" w:rsidRPr="00CD11ED" w:rsidRDefault="0086683B" w:rsidP="0086683B">
      <w:pPr>
        <w:pStyle w:val="avibullet"/>
      </w:pPr>
      <w:r w:rsidRPr="00CD11ED">
        <w:t xml:space="preserve">No technical standards exist in relation to the use of modelling and simulation in the regulatory process (de-risking) for medical devices.  However, the ASME Verification </w:t>
      </w:r>
      <w:r w:rsidR="006E1EB4">
        <w:t>and</w:t>
      </w:r>
      <w:r w:rsidR="006E1EB4" w:rsidRPr="00CD11ED">
        <w:t xml:space="preserve"> </w:t>
      </w:r>
      <w:r w:rsidRPr="00CD11ED">
        <w:t>Validation 40 sub-committee is currently drafting a standard aimed to assess the credibility of a predictive model with respect to a specific application.</w:t>
      </w:r>
    </w:p>
    <w:p w14:paraId="0C650D71" w14:textId="77777777" w:rsidR="0086683B" w:rsidRPr="00CD11ED" w:rsidRDefault="0086683B" w:rsidP="0086683B">
      <w:pPr>
        <w:pStyle w:val="avinormal"/>
      </w:pPr>
      <w:r w:rsidRPr="00CD11ED">
        <w:t xml:space="preserve"> </w:t>
      </w:r>
    </w:p>
    <w:p w14:paraId="1BC1724F" w14:textId="6D481FD4" w:rsidR="0086683B" w:rsidRPr="00CD11ED" w:rsidRDefault="0086683B" w:rsidP="00CC426C">
      <w:pPr>
        <w:pStyle w:val="aviheading2"/>
      </w:pPr>
      <w:bookmarkStart w:id="52" w:name="h.saxupm51j2oj" w:colFirst="0" w:colLast="0"/>
      <w:bookmarkStart w:id="53" w:name="_Toc420574704"/>
      <w:bookmarkEnd w:id="52"/>
      <w:r w:rsidRPr="00704CDC">
        <w:rPr>
          <w:i/>
        </w:rPr>
        <w:t>In silico</w:t>
      </w:r>
      <w:r w:rsidRPr="00CD11ED">
        <w:t xml:space="preserve"> clinical trials: Best practice</w:t>
      </w:r>
      <w:bookmarkEnd w:id="53"/>
    </w:p>
    <w:p w14:paraId="674AF466" w14:textId="3110DAD9" w:rsidR="0086683B" w:rsidRPr="00CD11ED" w:rsidRDefault="0086683B" w:rsidP="0086683B">
      <w:pPr>
        <w:pStyle w:val="avinormal"/>
      </w:pPr>
      <w:r w:rsidRPr="00CD11ED">
        <w:t xml:space="preserve">While the idea of ISCT is radically innovative, there are examples of its early adoption, some of which can be considered success stories; these represent the best practice so far in this domain. Below, we list a few of them, which emerged during the Avicenna consensus process. Without claiming to be exhaustive, we believe these </w:t>
      </w:r>
      <w:r w:rsidR="005D6E7C">
        <w:t>examples</w:t>
      </w:r>
      <w:r w:rsidRPr="00CD11ED">
        <w:t xml:space="preserve"> can give a tangible representation of what ISCT can mean:</w:t>
      </w:r>
    </w:p>
    <w:p w14:paraId="418ED3A2" w14:textId="77777777" w:rsidR="0086683B" w:rsidRPr="00CD11ED" w:rsidRDefault="0086683B" w:rsidP="0086683B">
      <w:pPr>
        <w:pStyle w:val="avinormal"/>
      </w:pPr>
    </w:p>
    <w:p w14:paraId="1F59BAE1" w14:textId="4D7AF6AA" w:rsidR="0086683B" w:rsidRPr="00CD11ED" w:rsidRDefault="0086683B" w:rsidP="00CC426C">
      <w:pPr>
        <w:pStyle w:val="avinormal"/>
        <w:rPr>
          <w:i/>
          <w:color w:val="3366FF"/>
        </w:rPr>
      </w:pPr>
      <w:bookmarkStart w:id="54" w:name="h.turydlpw2476" w:colFirst="0" w:colLast="0"/>
      <w:bookmarkEnd w:id="54"/>
      <w:r w:rsidRPr="00CD11ED">
        <w:rPr>
          <w:i/>
          <w:color w:val="3366FF"/>
        </w:rPr>
        <w:t xml:space="preserve">Stryker Corp: </w:t>
      </w:r>
      <w:r w:rsidR="005D6E7C">
        <w:rPr>
          <w:i/>
          <w:color w:val="3366FF"/>
        </w:rPr>
        <w:t>I</w:t>
      </w:r>
      <w:r w:rsidRPr="005D6E7C">
        <w:rPr>
          <w:i/>
          <w:color w:val="3366FF"/>
        </w:rPr>
        <w:t>n silico</w:t>
      </w:r>
      <w:r w:rsidRPr="00CD11ED">
        <w:rPr>
          <w:i/>
          <w:color w:val="3366FF"/>
        </w:rPr>
        <w:t xml:space="preserve"> pre-clinical assessment of </w:t>
      </w:r>
      <w:r w:rsidR="005D6E7C">
        <w:rPr>
          <w:i/>
          <w:color w:val="3366FF"/>
        </w:rPr>
        <w:t>p</w:t>
      </w:r>
      <w:r w:rsidRPr="00CD11ED">
        <w:rPr>
          <w:i/>
          <w:color w:val="3366FF"/>
        </w:rPr>
        <w:t xml:space="preserve">roximal </w:t>
      </w:r>
      <w:r w:rsidR="005D6E7C">
        <w:rPr>
          <w:i/>
          <w:color w:val="3366FF"/>
        </w:rPr>
        <w:t>e</w:t>
      </w:r>
      <w:r w:rsidRPr="00CD11ED">
        <w:rPr>
          <w:i/>
          <w:color w:val="3366FF"/>
        </w:rPr>
        <w:t xml:space="preserve">piphyseal </w:t>
      </w:r>
      <w:r w:rsidR="005D6E7C">
        <w:rPr>
          <w:i/>
          <w:color w:val="3366FF"/>
        </w:rPr>
        <w:t>h</w:t>
      </w:r>
      <w:r w:rsidRPr="00CD11ED">
        <w:rPr>
          <w:i/>
          <w:color w:val="3366FF"/>
        </w:rPr>
        <w:t xml:space="preserve">ip </w:t>
      </w:r>
      <w:r w:rsidR="005D6E7C">
        <w:rPr>
          <w:i/>
          <w:color w:val="3366FF"/>
        </w:rPr>
        <w:t>r</w:t>
      </w:r>
      <w:r w:rsidRPr="00CD11ED">
        <w:rPr>
          <w:i/>
          <w:color w:val="3366FF"/>
        </w:rPr>
        <w:t>eplacement  - Marco Viceconti, University of Sheffield</w:t>
      </w:r>
    </w:p>
    <w:p w14:paraId="50631916" w14:textId="36092467" w:rsidR="0086683B" w:rsidRPr="00CD11ED" w:rsidRDefault="0086683B" w:rsidP="0086683B">
      <w:pPr>
        <w:pStyle w:val="avinormal"/>
      </w:pPr>
      <w:r w:rsidRPr="00CD11ED">
        <w:t xml:space="preserve">Stryker Corp designed an innovative mini-invasive total hip replacement called Proximal Epiphyseal Replacement (PER). The geometry of the femoral component was designed to reduce the risk of bone avascular necrosis in the residual epiphyseal portion. The conceptual design was a modular head and a short curved stem. However, experimental tests on cadaver bones highlighted a weakening of the host bone implanted with the initial conceptual design of the PER, considerably increasing the chances of a post-operative femoral bone fracture </w:t>
      </w:r>
      <w:r w:rsidR="005A5DBD">
        <w:fldChar w:fldCharType="begin"/>
      </w:r>
      <w:r w:rsidR="005A5DBD">
        <w:instrText xml:space="preserve"> ADDIN EN.CITE &lt;EndNote&gt;&lt;Cite&gt;&lt;Author&gt;Cristofolini&lt;/Author&gt;&lt;Year&gt;2011&lt;/Year&gt;&lt;RecNum&gt;52&lt;/RecNum&gt;&lt;DisplayText&gt;(Cristofolini et al., 2011)&lt;/DisplayText&gt;&lt;record&gt;&lt;rec-number&gt;52&lt;/rec-number&gt;&lt;foreign-keys&gt;&lt;key app="EN" db-id="s2adzae0rx5escevds5xzpv2vw5fa5ss5w5f" timestamp="1431247466"&gt;52&lt;/key&gt;&lt;/foreign-keys&gt;&lt;ref-type name="Journal Article"&gt;17&lt;/ref-type&gt;&lt;contributors&gt;&lt;authors&gt;&lt;author&gt;Cristofolini, Luca&lt;/author&gt;&lt;author&gt;Juszczyk, Mateusz&lt;/author&gt;&lt;author&gt;Taddei, Fulvia&lt;/author&gt;&lt;author&gt;Field, Richard E.&lt;/author&gt;&lt;author&gt;Rushton, Neil&lt;/author&gt;&lt;author&gt;Viceconti, Marco&lt;/author&gt;&lt;/authors&gt;&lt;/contributors&gt;&lt;titles&gt;&lt;title&gt;Assessment of femoral neck fracture risk for a novel proximal epiphyseal hip prosthesis&lt;/title&gt;&lt;secondary-title&gt;Clinical Biomechanics&lt;/secondary-title&gt;&lt;/titles&gt;&lt;pages&gt;585-591&lt;/pages&gt;&lt;volume&gt;26&lt;/volume&gt;&lt;keywords&gt;&lt;keyword&gt;Destructive testing&lt;/keyword&gt;&lt;keyword&gt;Epiphyseal hip prostheses&lt;/keyword&gt;&lt;keyword&gt;Hip resurfacing&lt;/keyword&gt;&lt;keyword&gt;In vitro load to failure&lt;/keyword&gt;&lt;keyword&gt;Neck fractures of the implanted femur&lt;/keyword&gt;&lt;keyword&gt;Stress concentration&lt;/keyword&gt;&lt;/keywords&gt;&lt;dates&gt;&lt;year&gt;2011&lt;/year&gt;&lt;/dates&gt;&lt;isbn&gt;0268-0033&lt;/isbn&gt;&lt;accession-num&gt;21334123&lt;/accession-num&gt;&lt;urls&gt;&lt;related-urls&gt;&lt;url&gt;http://ac.els-cdn.com/S0268003311000246/1-s2.0-S0268003311000246-main.pdf?_tid=4e1fa348-f6f1-11e4-98ba-00000aacb360&amp;amp;acdnat=1431247878_7d19780216c2e704f407754553a1c6c5&lt;/url&gt;&lt;/related-urls&gt;&lt;/urls&gt;&lt;electronic-resource-num&gt;10.1016/j.clinbiomech.2011.01.009&lt;/electronic-resource-num&gt;&lt;/record&gt;&lt;/Cite&gt;&lt;/EndNote&gt;</w:instrText>
      </w:r>
      <w:r w:rsidR="005A5DBD">
        <w:fldChar w:fldCharType="separate"/>
      </w:r>
      <w:r w:rsidR="005A5DBD">
        <w:rPr>
          <w:noProof/>
        </w:rPr>
        <w:t xml:space="preserve">(Cristofolini </w:t>
      </w:r>
      <w:r w:rsidR="00EE60D7" w:rsidRPr="00EE60D7">
        <w:rPr>
          <w:i/>
          <w:noProof/>
        </w:rPr>
        <w:t>et al</w:t>
      </w:r>
      <w:r w:rsidR="005A5DBD">
        <w:rPr>
          <w:noProof/>
        </w:rPr>
        <w:t>., 2011)</w:t>
      </w:r>
      <w:r w:rsidR="005A5DBD">
        <w:fldChar w:fldCharType="end"/>
      </w:r>
      <w:r w:rsidRPr="00CD11ED">
        <w:t xml:space="preserve"> even more significantly to </w:t>
      </w:r>
      <w:r w:rsidR="00D849FE">
        <w:t>that</w:t>
      </w:r>
      <w:r w:rsidR="00D849FE" w:rsidRPr="00CD11ED">
        <w:t xml:space="preserve"> </w:t>
      </w:r>
      <w:r w:rsidRPr="00CD11ED">
        <w:t xml:space="preserve">observed for current mini-invasive hip devices. An </w:t>
      </w:r>
      <w:r w:rsidRPr="00704CDC">
        <w:rPr>
          <w:i/>
        </w:rPr>
        <w:t>in silico</w:t>
      </w:r>
      <w:r w:rsidRPr="00CD11ED">
        <w:t xml:space="preserve"> model of the implant-bone interaction was developed, and used to revise the prototype design by optimi</w:t>
      </w:r>
      <w:r w:rsidR="00D849FE">
        <w:t>s</w:t>
      </w:r>
      <w:r w:rsidRPr="00CD11ED">
        <w:t xml:space="preserve">ing the bone-implant load transfer mechanism while keeping the risk of implant loosening and prosthesis fracture low. Extreme anatomies and surgical misplacements were studied. The revised design strengthened the femoral neck of the </w:t>
      </w:r>
      <w:r w:rsidRPr="00CD11ED">
        <w:lastRenderedPageBreak/>
        <w:t xml:space="preserve">implanted femur by an average 10% over the intact contralateral femur while reducing the relative risk associated to loosening from 45% to 60% </w:t>
      </w:r>
      <w:r w:rsidR="005A5DBD">
        <w:fldChar w:fldCharType="begin"/>
      </w:r>
      <w:r w:rsidR="005A5DBD">
        <w:instrText xml:space="preserve"> ADDIN EN.CITE &lt;EndNote&gt;&lt;Cite&gt;&lt;Author&gt;Martelli&lt;/Author&gt;&lt;Year&gt;2011&lt;/Year&gt;&lt;RecNum&gt;56&lt;/RecNum&gt;&lt;DisplayText&gt;(Martelli et al., 2011)&lt;/DisplayText&gt;&lt;record&gt;&lt;rec-number&gt;56&lt;/rec-number&gt;&lt;foreign-keys&gt;&lt;key app="EN" db-id="s2adzae0rx5escevds5xzpv2vw5fa5ss5w5f" timestamp="1431247466"&gt;56&lt;/key&gt;&lt;/foreign-keys&gt;&lt;ref-type name="Journal Article"&gt;17&lt;/ref-type&gt;&lt;contributors&gt;&lt;authors&gt;&lt;author&gt;Martelli, S.&lt;/author&gt;&lt;author&gt;Taddei, F.&lt;/author&gt;&lt;author&gt;Cristofolini, L.&lt;/author&gt;&lt;author&gt;Schileo, E.&lt;/author&gt;&lt;author&gt;Rushton, N.&lt;/author&gt;&lt;author&gt;Viceconti, M.&lt;/author&gt;&lt;/authors&gt;&lt;/contributors&gt;&lt;titles&gt;&lt;title&gt;A new hip epiphyseal prosthesis: Design revision driven by a validated numerical procedure&lt;/title&gt;&lt;secondary-title&gt;Medical Engineering and Physics&lt;/secondary-title&gt;&lt;/titles&gt;&lt;pages&gt;1203-1211&lt;/pages&gt;&lt;volume&gt;33&lt;/volume&gt;&lt;keywords&gt;&lt;keyword&gt;Epiphyseal hip prostheses&lt;/keyword&gt;&lt;keyword&gt;Failure risk&lt;/keyword&gt;&lt;keyword&gt;Femoral head resurfacing&lt;/keyword&gt;&lt;keyword&gt;Finite element model&lt;/keyword&gt;&lt;keyword&gt;Hip prosthesis biomechanics&lt;/keyword&gt;&lt;keyword&gt;In vitro simulation&lt;/keyword&gt;&lt;keyword&gt;Numerical pre-clinical validation&lt;/keyword&gt;&lt;/keywords&gt;&lt;dates&gt;&lt;year&gt;2011&lt;/year&gt;&lt;/dates&gt;&lt;isbn&gt;1873-4030 (Electronic)\r1350-4533 (Linking)&lt;/isbn&gt;&lt;accession-num&gt;21757392&lt;/accession-num&gt;&lt;urls&gt;&lt;related-urls&gt;&lt;url&gt;http://ac.els-cdn.com/S1350453311001238/1-s2.0-S1350453311001238-main.pdf?_tid=5dd7cbda-f6f1-11e4-9c25-00000aacb35e&amp;amp;acdnat=1431247905_128f83014b312c7c94696fcc05b2a750&lt;/url&gt;&lt;/related-urls&gt;&lt;/urls&gt;&lt;electronic-resource-num&gt;10.1016/j.medengphy.2011.05.010&lt;/electronic-resource-num&gt;&lt;/record&gt;&lt;/Cite&gt;&lt;/EndNote&gt;</w:instrText>
      </w:r>
      <w:r w:rsidR="005A5DBD">
        <w:fldChar w:fldCharType="separate"/>
      </w:r>
      <w:r w:rsidR="005A5DBD">
        <w:rPr>
          <w:noProof/>
        </w:rPr>
        <w:t xml:space="preserve">(Martelli </w:t>
      </w:r>
      <w:r w:rsidR="00EE60D7" w:rsidRPr="00EE60D7">
        <w:rPr>
          <w:i/>
          <w:noProof/>
        </w:rPr>
        <w:t>et al</w:t>
      </w:r>
      <w:r w:rsidR="005A5DBD">
        <w:rPr>
          <w:noProof/>
        </w:rPr>
        <w:t>., 2011)</w:t>
      </w:r>
      <w:r w:rsidR="005A5DBD">
        <w:fldChar w:fldCharType="end"/>
      </w:r>
      <w:r w:rsidRPr="00CD11ED">
        <w:t xml:space="preserve">. The model was then used to generate a virtual population where the patients’ anatomy, their bone quality, and surgical procedure were varied using a stochastic scheme, and the risk associated </w:t>
      </w:r>
      <w:r w:rsidR="001126E1">
        <w:t>with</w:t>
      </w:r>
      <w:r w:rsidRPr="00CD11ED">
        <w:t xml:space="preserve"> each failure mode was obtained </w:t>
      </w:r>
      <w:r w:rsidR="005A5DBD">
        <w:fldChar w:fldCharType="begin"/>
      </w:r>
      <w:r w:rsidR="005A5DBD">
        <w:instrText xml:space="preserve"> ADDIN EN.CITE &lt;EndNote&gt;&lt;Cite&gt;&lt;Author&gt;Martelli&lt;/Author&gt;&lt;Year&gt;2012&lt;/Year&gt;&lt;RecNum&gt;71&lt;/RecNum&gt;&lt;DisplayText&gt;(Martelli et al., 2012)&lt;/DisplayText&gt;&lt;record&gt;&lt;rec-number&gt;71&lt;/rec-number&gt;&lt;foreign-keys&gt;&lt;key app="EN" db-id="s2adzae0rx5escevds5xzpv2vw5fa5ss5w5f" timestamp="1431247466"&gt;71&lt;/key&gt;&lt;/foreign-keys&gt;&lt;ref-type name="Journal Article"&gt;17&lt;/ref-type&gt;&lt;contributors&gt;&lt;authors&gt;&lt;author&gt;Martelli, S.&lt;/author&gt;&lt;author&gt;Taddei, F.&lt;/author&gt;&lt;author&gt;Schileo, E.&lt;/author&gt;&lt;author&gt;Cristofolini, L.&lt;/author&gt;&lt;author&gt;Rushton, Neil&lt;/author&gt;&lt;author&gt;Viceconti, M.&lt;/author&gt;&lt;/authors&gt;&lt;/contributors&gt;&lt;titles&gt;&lt;title&gt;Biomechanical robustness of a new proximal epiphyseal hip replacement to patient variability and surgical uncertainties: A FE study&lt;/title&gt;&lt;secondary-title&gt;Medical Engineering and Physics&lt;/secondary-title&gt;&lt;/titles&gt;&lt;pages&gt;161-171&lt;/pages&gt;&lt;volume&gt;34&lt;/volume&gt;&lt;keywords&gt;&lt;keyword&gt;Biomechanics&lt;/keyword&gt;&lt;keyword&gt;Epiphyseal hip replacement robustness&lt;/keyword&gt;&lt;keyword&gt;Failure risk sensitivity&lt;/keyword&gt;&lt;keyword&gt;Femoral head resurfacing&lt;/keyword&gt;&lt;keyword&gt;Finite element model&lt;/keyword&gt;&lt;keyword&gt;Hip prosthesis&lt;/keyword&gt;&lt;keyword&gt;Numerical pre-clinical validation&lt;/keyword&gt;&lt;/keywords&gt;&lt;dates&gt;&lt;year&gt;2012&lt;/year&gt;&lt;/dates&gt;&lt;isbn&gt;1873-4030 (Electronic)\r1350-4533 (Linking)&lt;/isbn&gt;&lt;accession-num&gt;21813311&lt;/accession-num&gt;&lt;urls&gt;&lt;related-urls&gt;&lt;url&gt;http://ac.els-cdn.com/S1350453311001639/1-s2.0-S1350453311001639-main.pdf?_tid=c702a38c-f6f1-11e4-99f4-00000aab0f26&amp;amp;acdnat=1431248081_b53516eae692fd825f60f253c3e5126a&lt;/url&gt;&lt;/related-urls&gt;&lt;/urls&gt;&lt;electronic-resource-num&gt;10.1016/j.medengphy.2011.07.006&lt;/electronic-resource-num&gt;&lt;/record&gt;&lt;/Cite&gt;&lt;/EndNote&gt;</w:instrText>
      </w:r>
      <w:r w:rsidR="005A5DBD">
        <w:fldChar w:fldCharType="separate"/>
      </w:r>
      <w:r w:rsidR="005A5DBD">
        <w:rPr>
          <w:noProof/>
        </w:rPr>
        <w:t xml:space="preserve">(Martelli </w:t>
      </w:r>
      <w:r w:rsidR="00EE60D7" w:rsidRPr="00EE60D7">
        <w:rPr>
          <w:i/>
          <w:noProof/>
        </w:rPr>
        <w:t>et al</w:t>
      </w:r>
      <w:r w:rsidR="005A5DBD">
        <w:rPr>
          <w:noProof/>
        </w:rPr>
        <w:t>., 2012)</w:t>
      </w:r>
      <w:r w:rsidR="005A5DBD">
        <w:fldChar w:fldCharType="end"/>
      </w:r>
      <w:r w:rsidRPr="00CD11ED">
        <w:t>. This confirmed over a whole population the good performance of the new design that was further corroborated by experimental tests using the newly developed prototypes.</w:t>
      </w:r>
    </w:p>
    <w:p w14:paraId="04C6488C" w14:textId="77777777" w:rsidR="0086683B" w:rsidRPr="00CD11ED" w:rsidRDefault="0086683B" w:rsidP="0086683B">
      <w:pPr>
        <w:pStyle w:val="avinormal"/>
      </w:pPr>
      <w:r w:rsidRPr="00CD11ED">
        <w:t xml:space="preserve"> </w:t>
      </w:r>
    </w:p>
    <w:p w14:paraId="45D9D762" w14:textId="4B5F7202" w:rsidR="0086683B" w:rsidRPr="00CD11ED" w:rsidRDefault="0086683B" w:rsidP="0086683B">
      <w:pPr>
        <w:pStyle w:val="avinormal"/>
        <w:rPr>
          <w:i/>
          <w:color w:val="3366FF"/>
        </w:rPr>
      </w:pPr>
      <w:bookmarkStart w:id="55" w:name="h.s6gwo86te17" w:colFirst="0" w:colLast="0"/>
      <w:bookmarkEnd w:id="55"/>
      <w:r w:rsidRPr="00CD11ED">
        <w:rPr>
          <w:rFonts w:eastAsia="Arial"/>
          <w:i/>
          <w:color w:val="3366FF"/>
        </w:rPr>
        <w:t>UVA/</w:t>
      </w:r>
      <w:proofErr w:type="spellStart"/>
      <w:r w:rsidRPr="00CD11ED">
        <w:rPr>
          <w:rFonts w:eastAsia="Arial"/>
          <w:i/>
          <w:color w:val="3366FF"/>
        </w:rPr>
        <w:t>Padova</w:t>
      </w:r>
      <w:proofErr w:type="spellEnd"/>
      <w:r w:rsidRPr="00CD11ED">
        <w:rPr>
          <w:rFonts w:eastAsia="Arial"/>
          <w:i/>
          <w:color w:val="3366FF"/>
        </w:rPr>
        <w:t xml:space="preserve"> Diabetes Simulator</w:t>
      </w:r>
      <w:r w:rsidRPr="00CD11ED">
        <w:rPr>
          <w:i/>
          <w:color w:val="3366FF"/>
        </w:rPr>
        <w:t xml:space="preserve">: a proof of concept for in silico pre-clinical trials - Claudio </w:t>
      </w:r>
      <w:proofErr w:type="spellStart"/>
      <w:r w:rsidRPr="00CD11ED">
        <w:rPr>
          <w:i/>
          <w:color w:val="3366FF"/>
        </w:rPr>
        <w:t>Cobelli</w:t>
      </w:r>
      <w:proofErr w:type="spellEnd"/>
      <w:r w:rsidRPr="00CD11ED">
        <w:rPr>
          <w:i/>
          <w:color w:val="3366FF"/>
        </w:rPr>
        <w:t>, University of Padua</w:t>
      </w:r>
    </w:p>
    <w:p w14:paraId="5128B11A" w14:textId="66A09DAA" w:rsidR="0086683B" w:rsidRPr="00CD11ED" w:rsidRDefault="0086683B" w:rsidP="0086683B">
      <w:pPr>
        <w:pStyle w:val="avinormal"/>
      </w:pPr>
      <w:r w:rsidRPr="00CD11ED">
        <w:t>In 2008</w:t>
      </w:r>
      <w:r w:rsidR="001126E1">
        <w:t>, the</w:t>
      </w:r>
      <w:r w:rsidRPr="00CD11ED">
        <w:t xml:space="preserve"> FDA approved the type 1 diabetes computer simulator developed by </w:t>
      </w:r>
      <w:proofErr w:type="spellStart"/>
      <w:r w:rsidRPr="00CD11ED">
        <w:t>Kovatchev</w:t>
      </w:r>
      <w:proofErr w:type="spellEnd"/>
      <w:r w:rsidRPr="00CD11ED">
        <w:t xml:space="preserve"> and </w:t>
      </w:r>
      <w:proofErr w:type="spellStart"/>
      <w:r w:rsidRPr="00CD11ED">
        <w:t>Cobelli</w:t>
      </w:r>
      <w:proofErr w:type="spellEnd"/>
      <w:r w:rsidRPr="00CD11ED">
        <w:t xml:space="preserve"> as a substitute to animal trials for the preclinical testing of certain insulin treatments including </w:t>
      </w:r>
      <w:r w:rsidR="001126E1">
        <w:t xml:space="preserve">in </w:t>
      </w:r>
      <w:r w:rsidRPr="00CD11ED">
        <w:t xml:space="preserve">artificial pancreas studies </w:t>
      </w:r>
      <w:r w:rsidR="005A5DBD">
        <w:fldChar w:fldCharType="begin"/>
      </w:r>
      <w:r w:rsidR="005A5DBD">
        <w:instrText xml:space="preserve"> ADDIN EN.CITE &lt;EndNote&gt;&lt;Cite&gt;&lt;Author&gt;Kovatchev&lt;/Author&gt;&lt;Year&gt;2009&lt;/Year&gt;&lt;RecNum&gt;40&lt;/RecNum&gt;&lt;DisplayText&gt;(Kovatchev et al., 2009)&lt;/DisplayText&gt;&lt;record&gt;&lt;rec-number&gt;40&lt;/rec-number&gt;&lt;foreign-keys&gt;&lt;key app="EN" db-id="s2adzae0rx5escevds5xzpv2vw5fa5ss5w5f" timestamp="1431247466"&gt;40&lt;/key&gt;&lt;/foreign-keys&gt;&lt;ref-type name="Journal Article"&gt;17&lt;/ref-type&gt;&lt;contributors&gt;&lt;authors&gt;&lt;author&gt;Kovatchev, Boris P&lt;/author&gt;&lt;author&gt;Breton, Marc&lt;/author&gt;&lt;author&gt;Man, Chiara Dalla&lt;/author&gt;&lt;author&gt;Cobelli, Claudio&lt;/author&gt;&lt;/authors&gt;&lt;/contributors&gt;&lt;titles&gt;&lt;title&gt;In silico preclinical trials: a proof of concept in closed-loop control of type 1 diabetes.&lt;/title&gt;&lt;secondary-title&gt;Journal of diabetes science and technology&lt;/secondary-title&gt;&lt;/titles&gt;&lt;pages&gt;44-55&lt;/pages&gt;&lt;volume&gt;3&lt;/volume&gt;&lt;keywords&gt;&lt;keyword&gt;Adolescent&lt;/keyword&gt;&lt;keyword&gt;Adult&lt;/keyword&gt;&lt;keyword&gt;Algorithms&lt;/keyword&gt;&lt;keyword&gt;Blood Glucose&lt;/keyword&gt;&lt;keyword&gt;Blood Glucose Self-Monitoring&lt;/keyword&gt;&lt;keyword&gt;Blood Glucose Self-Monitoring: methods&lt;/keyword&gt;&lt;keyword&gt;Blood Glucose: analysis&lt;/keyword&gt;&lt;keyword&gt;Child&lt;/keyword&gt;&lt;keyword&gt;Computer Simulation&lt;/keyword&gt;&lt;keyword&gt;Diabetes Mellitus, Type 1&lt;/keyword&gt;&lt;keyword&gt;Diabetes Mellitus, Type 1: drug therapy&lt;/keyword&gt;&lt;keyword&gt;Drug Evaluation, Preclinical&lt;/keyword&gt;&lt;keyword&gt;Drug Evaluation, Preclinical: methods&lt;/keyword&gt;&lt;keyword&gt;Glucose&lt;/keyword&gt;&lt;keyword&gt;Glucose: administration &amp;amp; dosage&lt;/keyword&gt;&lt;keyword&gt;Humans&lt;/keyword&gt;&lt;keyword&gt;Insulin Infusion Systems&lt;/keyword&gt;&lt;/keywords&gt;&lt;dates&gt;&lt;year&gt;2009&lt;/year&gt;&lt;/dates&gt;&lt;urls&gt;&lt;related-urls&gt;&lt;url&gt;http://dst.sagepub.com/content/3/1/44.full.pdf&lt;/url&gt;&lt;/related-urls&gt;&lt;/urls&gt;&lt;/record&gt;&lt;/Cite&gt;&lt;/EndNote&gt;</w:instrText>
      </w:r>
      <w:r w:rsidR="005A5DBD">
        <w:fldChar w:fldCharType="separate"/>
      </w:r>
      <w:r w:rsidR="005A5DBD">
        <w:rPr>
          <w:noProof/>
        </w:rPr>
        <w:t xml:space="preserve">(Kovatchev </w:t>
      </w:r>
      <w:r w:rsidR="00EE60D7" w:rsidRPr="00EE60D7">
        <w:rPr>
          <w:i/>
          <w:noProof/>
        </w:rPr>
        <w:t>et al</w:t>
      </w:r>
      <w:r w:rsidR="005A5DBD">
        <w:rPr>
          <w:noProof/>
        </w:rPr>
        <w:t>., 2009)</w:t>
      </w:r>
      <w:r w:rsidR="005A5DBD">
        <w:fldChar w:fldCharType="end"/>
      </w:r>
      <w:r w:rsidR="001126E1">
        <w:t>. A</w:t>
      </w:r>
      <w:r w:rsidRPr="00CD11ED">
        <w:t xml:space="preserve"> new version has been recently released </w:t>
      </w:r>
      <w:r w:rsidR="005A5DBD">
        <w:fldChar w:fldCharType="begin"/>
      </w:r>
      <w:r w:rsidR="005A5DBD">
        <w:instrText xml:space="preserve"> ADDIN EN.CITE &lt;EndNote&gt;&lt;Cite&gt;&lt;Author&gt;Man&lt;/Author&gt;&lt;Year&gt;2014&lt;/Year&gt;&lt;RecNum&gt;139&lt;/RecNum&gt;&lt;DisplayText&gt;(Man et al., 2014)&lt;/DisplayText&gt;&lt;record&gt;&lt;rec-number&gt;139&lt;/rec-number&gt;&lt;foreign-keys&gt;&lt;key app="EN" db-id="s2adzae0rx5escevds5xzpv2vw5fa5ss5w5f" timestamp="1431247466"&gt;139&lt;/key&gt;&lt;/foreign-keys&gt;&lt;ref-type name="Journal Article"&gt;17&lt;/ref-type&gt;&lt;contributors&gt;&lt;authors&gt;&lt;author&gt;Man, Chiara Dalla&lt;/author&gt;&lt;author&gt;Micheletto, Francesco&lt;/author&gt;&lt;author&gt;Lv, Dayu&lt;/author&gt;&lt;author&gt;Breton, Marc&lt;/author&gt;&lt;author&gt;Kovatchev, Boris&lt;/author&gt;&lt;author&gt;Cobelli, Claudio&lt;/author&gt;&lt;/authors&gt;&lt;/contributors&gt;&lt;titles&gt;&lt;title&gt;The UVA/PADOVA Type 1 Diabetes Simulator: New Features.&lt;/title&gt;&lt;secondary-title&gt;Journal of diabetes science and technology&lt;/secondary-title&gt;&lt;/titles&gt;&lt;pages&gt;26-34&lt;/pages&gt;&lt;volume&gt;8&lt;/volume&gt;&lt;dates&gt;&lt;year&gt;2014&lt;/year&gt;&lt;/dates&gt;&lt;urls&gt;&lt;related-urls&gt;&lt;url&gt;http://dst.sagepub.com/content/8/1/26.full.pdf&lt;/url&gt;&lt;/related-urls&gt;&lt;/urls&gt;&lt;/record&gt;&lt;/Cite&gt;&lt;/EndNote&gt;</w:instrText>
      </w:r>
      <w:r w:rsidR="005A5DBD">
        <w:fldChar w:fldCharType="separate"/>
      </w:r>
      <w:r w:rsidR="005A5DBD">
        <w:rPr>
          <w:noProof/>
        </w:rPr>
        <w:t xml:space="preserve">(Man </w:t>
      </w:r>
      <w:r w:rsidR="00EE60D7" w:rsidRPr="00EE60D7">
        <w:rPr>
          <w:i/>
          <w:noProof/>
        </w:rPr>
        <w:t>et al</w:t>
      </w:r>
      <w:r w:rsidR="005A5DBD">
        <w:rPr>
          <w:noProof/>
        </w:rPr>
        <w:t>., 2014)</w:t>
      </w:r>
      <w:r w:rsidR="005A5DBD">
        <w:fldChar w:fldCharType="end"/>
      </w:r>
      <w:r w:rsidRPr="00CD11ED">
        <w:t xml:space="preserve">. The simulator has </w:t>
      </w:r>
      <w:r w:rsidR="001126E1">
        <w:t>enabled</w:t>
      </w:r>
      <w:r w:rsidR="001126E1" w:rsidRPr="00CD11ED">
        <w:t xml:space="preserve"> </w:t>
      </w:r>
      <w:r w:rsidRPr="00CD11ED">
        <w:t xml:space="preserve">an acceleration of human studies in the hospital with considerable </w:t>
      </w:r>
      <w:r w:rsidR="001126E1">
        <w:t>savings in</w:t>
      </w:r>
      <w:r w:rsidRPr="00CD11ED">
        <w:t xml:space="preserve"> money </w:t>
      </w:r>
      <w:r w:rsidR="001126E1">
        <w:t>and</w:t>
      </w:r>
      <w:r w:rsidR="001126E1" w:rsidRPr="00CD11ED">
        <w:t xml:space="preserve"> </w:t>
      </w:r>
      <w:r w:rsidRPr="00CD11ED">
        <w:t xml:space="preserve">time. The simulator has been used by 15 groups in academia and </w:t>
      </w:r>
      <w:r w:rsidR="001126E1">
        <w:t>four</w:t>
      </w:r>
      <w:r w:rsidR="001126E1" w:rsidRPr="00CD11ED">
        <w:t xml:space="preserve"> </w:t>
      </w:r>
      <w:r w:rsidRPr="00CD11ED">
        <w:t xml:space="preserve">pharma companies (Becton, Dickinson &amp; Co, </w:t>
      </w:r>
      <w:proofErr w:type="spellStart"/>
      <w:r w:rsidRPr="00CD11ED">
        <w:t>Hospira</w:t>
      </w:r>
      <w:proofErr w:type="spellEnd"/>
      <w:r w:rsidRPr="00CD11ED">
        <w:t xml:space="preserve"> </w:t>
      </w:r>
      <w:proofErr w:type="spellStart"/>
      <w:r w:rsidRPr="00CD11ED">
        <w:t>Inc</w:t>
      </w:r>
      <w:proofErr w:type="spellEnd"/>
      <w:r w:rsidRPr="00CD11ED">
        <w:t xml:space="preserve">, </w:t>
      </w:r>
      <w:proofErr w:type="gramStart"/>
      <w:r w:rsidRPr="00CD11ED">
        <w:t>Merck</w:t>
      </w:r>
      <w:proofErr w:type="gramEnd"/>
      <w:r w:rsidRPr="00CD11ED">
        <w:t xml:space="preserve">, Roche Diagnostics Operations </w:t>
      </w:r>
      <w:proofErr w:type="spellStart"/>
      <w:r w:rsidRPr="00CD11ED">
        <w:t>Inc</w:t>
      </w:r>
      <w:proofErr w:type="spellEnd"/>
      <w:r w:rsidRPr="00CD11ED">
        <w:t xml:space="preserve">). The simulator is also the core of the model predictive control algorithm used in the EU funded </w:t>
      </w:r>
      <w:proofErr w:type="spellStart"/>
      <w:r w:rsidRPr="00CD11ED">
        <w:t>AP@home</w:t>
      </w:r>
      <w:proofErr w:type="spellEnd"/>
      <w:r w:rsidRPr="00CD11ED">
        <w:t xml:space="preserve"> project. Inpatient studies have resulted in a number of artificial pancreas studies </w:t>
      </w:r>
      <w:r w:rsidR="005A5DBD">
        <w:fldChar w:fldCharType="begin">
          <w:fldData xml:space="preserve">PEVuZE5vdGU+PENpdGU+PEF1dGhvcj5CcnV0dG9tZXNzbzwvQXV0aG9yPjxZZWFyPjIwMDk8L1ll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</w:fldData>
        </w:fldChar>
      </w:r>
      <w:r w:rsidR="005A5DBD">
        <w:instrText xml:space="preserve"> ADDIN EN.CITE </w:instrText>
      </w:r>
      <w:r w:rsidR="005A5DBD">
        <w:fldChar w:fldCharType="begin">
          <w:fldData xml:space="preserve">PEVuZE5vdGU+PENpdGU+PEF1dGhvcj5CcnV0dG9tZXNzbzwvQXV0aG9yPjxZZWFyPjIwMDk8L1ll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</w:fldData>
        </w:fldChar>
      </w:r>
      <w:r w:rsidR="005A5DBD">
        <w:instrText xml:space="preserve"> ADDIN EN.CITE.DATA </w:instrText>
      </w:r>
      <w:r w:rsidR="005A5DBD">
        <w:fldChar w:fldCharType="end"/>
      </w:r>
      <w:r w:rsidR="005A5DBD">
        <w:fldChar w:fldCharType="separate"/>
      </w:r>
      <w:r w:rsidR="005A5DBD">
        <w:rPr>
          <w:noProof/>
        </w:rPr>
        <w:t xml:space="preserve">(Bruttomesso </w:t>
      </w:r>
      <w:r w:rsidR="00EE60D7" w:rsidRPr="00EE60D7">
        <w:rPr>
          <w:i/>
          <w:noProof/>
        </w:rPr>
        <w:t>et al</w:t>
      </w:r>
      <w:r w:rsidR="005A5DBD">
        <w:rPr>
          <w:noProof/>
        </w:rPr>
        <w:t xml:space="preserve">., 2009; Clarke </w:t>
      </w:r>
      <w:r w:rsidR="00EE60D7" w:rsidRPr="00EE60D7">
        <w:rPr>
          <w:i/>
          <w:noProof/>
        </w:rPr>
        <w:t>et al</w:t>
      </w:r>
      <w:r w:rsidR="005A5DBD">
        <w:rPr>
          <w:noProof/>
        </w:rPr>
        <w:t xml:space="preserve">., 2009; Kovatchev </w:t>
      </w:r>
      <w:r w:rsidR="00EE60D7" w:rsidRPr="00EE60D7">
        <w:rPr>
          <w:i/>
          <w:noProof/>
        </w:rPr>
        <w:t>et al</w:t>
      </w:r>
      <w:r w:rsidR="005A5DBD">
        <w:rPr>
          <w:noProof/>
        </w:rPr>
        <w:t xml:space="preserve">., 2010; Breton </w:t>
      </w:r>
      <w:r w:rsidR="00EE60D7" w:rsidRPr="00EE60D7">
        <w:rPr>
          <w:i/>
          <w:noProof/>
        </w:rPr>
        <w:t>et al</w:t>
      </w:r>
      <w:r w:rsidR="005A5DBD">
        <w:rPr>
          <w:noProof/>
        </w:rPr>
        <w:t xml:space="preserve">., 2012; Luijf </w:t>
      </w:r>
      <w:r w:rsidR="00EE60D7" w:rsidRPr="00EE60D7">
        <w:rPr>
          <w:i/>
          <w:noProof/>
        </w:rPr>
        <w:t>et al</w:t>
      </w:r>
      <w:r w:rsidR="005A5DBD">
        <w:rPr>
          <w:noProof/>
        </w:rPr>
        <w:t>., 2013)</w:t>
      </w:r>
      <w:r w:rsidR="005A5DBD">
        <w:fldChar w:fldCharType="end"/>
      </w:r>
      <w:r w:rsidRPr="00CD11ED">
        <w:t>. In 2011</w:t>
      </w:r>
      <w:r w:rsidR="001126E1">
        <w:t>,</w:t>
      </w:r>
      <w:r w:rsidRPr="00CD11ED">
        <w:t xml:space="preserve"> the FDA approved the </w:t>
      </w:r>
      <w:proofErr w:type="spellStart"/>
      <w:r w:rsidRPr="00CD11ED">
        <w:t>DiAs</w:t>
      </w:r>
      <w:proofErr w:type="spellEnd"/>
      <w:r w:rsidRPr="00CD11ED">
        <w:t xml:space="preserve"> (Diabetes Assistant), which has allowed artificial pancreas studies to move </w:t>
      </w:r>
      <w:r w:rsidR="001126E1">
        <w:t xml:space="preserve">to the </w:t>
      </w:r>
      <w:r w:rsidRPr="00CD11ED">
        <w:t xml:space="preserve">outpatient </w:t>
      </w:r>
      <w:r w:rsidR="005A5DBD">
        <w:fldChar w:fldCharType="begin">
          <w:fldData xml:space="preserve">PEVuZE5vdGU+PENpdGU+PEF1dGhvcj5Db2JlbGxpPC9BdXRob3I+PFllYXI+MjAxMjwvWWVhcj48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</w:fldData>
        </w:fldChar>
      </w:r>
      <w:r w:rsidR="005A5DBD">
        <w:instrText xml:space="preserve"> ADDIN EN.CITE </w:instrText>
      </w:r>
      <w:r w:rsidR="005A5DBD">
        <w:fldChar w:fldCharType="begin">
          <w:fldData xml:space="preserve">PEVuZE5vdGU+PENpdGU+PEF1dGhvcj5Db2JlbGxpPC9BdXRob3I+PFllYXI+MjAxMjwvWWVhcj48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</w:fldData>
        </w:fldChar>
      </w:r>
      <w:r w:rsidR="005A5DBD">
        <w:instrText xml:space="preserve"> ADDIN EN.CITE.DATA </w:instrText>
      </w:r>
      <w:r w:rsidR="005A5DBD">
        <w:fldChar w:fldCharType="end"/>
      </w:r>
      <w:r w:rsidR="005A5DBD">
        <w:fldChar w:fldCharType="separate"/>
      </w:r>
      <w:r w:rsidR="005A5DBD">
        <w:rPr>
          <w:noProof/>
        </w:rPr>
        <w:t xml:space="preserve">(Cobelli </w:t>
      </w:r>
      <w:r w:rsidR="00EE60D7" w:rsidRPr="00EE60D7">
        <w:rPr>
          <w:i/>
          <w:noProof/>
        </w:rPr>
        <w:t>et al</w:t>
      </w:r>
      <w:r w:rsidR="005A5DBD">
        <w:rPr>
          <w:noProof/>
        </w:rPr>
        <w:t xml:space="preserve">., 2012; Kovatchev </w:t>
      </w:r>
      <w:r w:rsidR="00EE60D7" w:rsidRPr="00EE60D7">
        <w:rPr>
          <w:i/>
          <w:noProof/>
        </w:rPr>
        <w:t>et al</w:t>
      </w:r>
      <w:r w:rsidR="005A5DBD">
        <w:rPr>
          <w:noProof/>
        </w:rPr>
        <w:t xml:space="preserve">., 2013; Del Favero </w:t>
      </w:r>
      <w:r w:rsidR="00EE60D7" w:rsidRPr="00EE60D7">
        <w:rPr>
          <w:i/>
          <w:noProof/>
        </w:rPr>
        <w:t>et al</w:t>
      </w:r>
      <w:r w:rsidR="005A5DBD">
        <w:rPr>
          <w:noProof/>
        </w:rPr>
        <w:t xml:space="preserve">., 2014; Kovatchev </w:t>
      </w:r>
      <w:r w:rsidR="00EE60D7" w:rsidRPr="00EE60D7">
        <w:rPr>
          <w:i/>
          <w:noProof/>
        </w:rPr>
        <w:t>et al</w:t>
      </w:r>
      <w:r w:rsidR="005A5DBD">
        <w:rPr>
          <w:noProof/>
        </w:rPr>
        <w:t>., 2014)</w:t>
      </w:r>
      <w:r w:rsidR="005A5DBD">
        <w:fldChar w:fldCharType="end"/>
      </w:r>
      <w:r w:rsidRPr="00CD11ED">
        <w:t xml:space="preserve">. Some useful review papers are also listed </w:t>
      </w:r>
      <w:r w:rsidR="005A5DBD">
        <w:fldChar w:fldCharType="begin">
          <w:fldData xml:space="preserve">PEVuZE5vdGU+PENpdGU+PEF1dGhvcj5Db2JlbGxpPC9BdXRob3I+PFllYXI+MjAxMTwvWWVhcj48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</w:fldData>
        </w:fldChar>
      </w:r>
      <w:r w:rsidR="005A5DBD">
        <w:instrText xml:space="preserve"> ADDIN EN.CITE </w:instrText>
      </w:r>
      <w:r w:rsidR="005A5DBD">
        <w:fldChar w:fldCharType="begin">
          <w:fldData xml:space="preserve">PEVuZE5vdGU+PENpdGU+PEF1dGhvcj5Db2JlbGxpPC9BdXRob3I+PFllYXI+MjAxMTwvWWVhcj48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</w:fldData>
        </w:fldChar>
      </w:r>
      <w:r w:rsidR="005A5DBD">
        <w:instrText xml:space="preserve"> ADDIN EN.CITE.DATA </w:instrText>
      </w:r>
      <w:r w:rsidR="005A5DBD">
        <w:fldChar w:fldCharType="end"/>
      </w:r>
      <w:r w:rsidR="005A5DBD">
        <w:fldChar w:fldCharType="separate"/>
      </w:r>
      <w:r w:rsidR="005A5DBD">
        <w:rPr>
          <w:noProof/>
        </w:rPr>
        <w:t xml:space="preserve">(Cobelli </w:t>
      </w:r>
      <w:r w:rsidR="00EE60D7" w:rsidRPr="00EE60D7">
        <w:rPr>
          <w:i/>
          <w:noProof/>
        </w:rPr>
        <w:t>et al</w:t>
      </w:r>
      <w:r w:rsidR="005A5DBD">
        <w:rPr>
          <w:noProof/>
        </w:rPr>
        <w:t xml:space="preserve">., 2011; Renard </w:t>
      </w:r>
      <w:r w:rsidR="00EE60D7" w:rsidRPr="00EE60D7">
        <w:rPr>
          <w:i/>
          <w:noProof/>
        </w:rPr>
        <w:t>et al</w:t>
      </w:r>
      <w:r w:rsidR="005A5DBD">
        <w:rPr>
          <w:noProof/>
        </w:rPr>
        <w:t xml:space="preserve">., 2013; Renard </w:t>
      </w:r>
      <w:r w:rsidR="00EE60D7" w:rsidRPr="00EE60D7">
        <w:rPr>
          <w:i/>
          <w:noProof/>
        </w:rPr>
        <w:t>et al</w:t>
      </w:r>
      <w:r w:rsidR="005A5DBD">
        <w:rPr>
          <w:noProof/>
        </w:rPr>
        <w:t xml:space="preserve">., 2013; Cobelli </w:t>
      </w:r>
      <w:r w:rsidR="00EE60D7" w:rsidRPr="00EE60D7">
        <w:rPr>
          <w:i/>
          <w:noProof/>
        </w:rPr>
        <w:t>et al</w:t>
      </w:r>
      <w:r w:rsidR="005A5DBD">
        <w:rPr>
          <w:noProof/>
        </w:rPr>
        <w:t xml:space="preserve">., 2014; Cobelli </w:t>
      </w:r>
      <w:r w:rsidR="00EE60D7" w:rsidRPr="00EE60D7">
        <w:rPr>
          <w:i/>
          <w:noProof/>
        </w:rPr>
        <w:t>et al</w:t>
      </w:r>
      <w:r w:rsidR="005A5DBD">
        <w:rPr>
          <w:noProof/>
        </w:rPr>
        <w:t xml:space="preserve">., 2014; Peyser </w:t>
      </w:r>
      <w:r w:rsidR="00EE60D7" w:rsidRPr="00EE60D7">
        <w:rPr>
          <w:i/>
          <w:noProof/>
        </w:rPr>
        <w:t>et al</w:t>
      </w:r>
      <w:r w:rsidR="005A5DBD">
        <w:rPr>
          <w:noProof/>
        </w:rPr>
        <w:t>., 2014)</w:t>
      </w:r>
      <w:r w:rsidR="005A5DBD">
        <w:fldChar w:fldCharType="end"/>
      </w:r>
      <w:r w:rsidRPr="00CD11ED">
        <w:t>.</w:t>
      </w:r>
    </w:p>
    <w:p w14:paraId="211F1EDE" w14:textId="77777777" w:rsidR="0086683B" w:rsidRPr="00CD11ED" w:rsidRDefault="0086683B" w:rsidP="0086683B">
      <w:pPr>
        <w:pStyle w:val="avinormal"/>
      </w:pPr>
    </w:p>
    <w:p w14:paraId="2EF4AC13" w14:textId="27A5858E" w:rsidR="0086683B" w:rsidRPr="00CD11ED" w:rsidRDefault="0086683B" w:rsidP="0086683B">
      <w:pPr>
        <w:pStyle w:val="avinormal"/>
        <w:rPr>
          <w:i/>
          <w:color w:val="3366FF"/>
        </w:rPr>
      </w:pPr>
      <w:proofErr w:type="spellStart"/>
      <w:r w:rsidRPr="00CD11ED">
        <w:rPr>
          <w:i/>
          <w:color w:val="3366FF"/>
        </w:rPr>
        <w:t>HeartFlow</w:t>
      </w:r>
      <w:proofErr w:type="spellEnd"/>
      <w:r w:rsidRPr="00CD11ED">
        <w:rPr>
          <w:i/>
          <w:color w:val="3366FF"/>
        </w:rPr>
        <w:t xml:space="preserve">: non-invasive assessment of coronary disease – Charles Taylor, </w:t>
      </w:r>
      <w:proofErr w:type="spellStart"/>
      <w:r w:rsidRPr="00CD11ED">
        <w:rPr>
          <w:i/>
          <w:color w:val="3366FF"/>
        </w:rPr>
        <w:t>HeartFlow</w:t>
      </w:r>
      <w:proofErr w:type="spellEnd"/>
      <w:r w:rsidRPr="00CD11ED">
        <w:rPr>
          <w:i/>
          <w:color w:val="3366FF"/>
        </w:rPr>
        <w:t xml:space="preserve"> Inc.</w:t>
      </w:r>
    </w:p>
    <w:p w14:paraId="7B7A334F" w14:textId="6C5801A5" w:rsidR="0086683B" w:rsidRPr="00CD11ED" w:rsidRDefault="0086683B" w:rsidP="0086683B">
      <w:pPr>
        <w:pStyle w:val="avinormal"/>
      </w:pPr>
      <w:r w:rsidRPr="00CD11ED">
        <w:t xml:space="preserve">A recent meta-analysis on nearly 50,000 patients has confirmed that the best way to stratify patients for percutaneous coronary intervention is an invasive measurement called Fractional Flow Reserve (FFR) </w:t>
      </w:r>
      <w:r w:rsidR="005A5DBD">
        <w:fldChar w:fldCharType="begin"/>
      </w:r>
      <w:r w:rsidR="005A5DBD">
        <w:instrText xml:space="preserve"> ADDIN EN.CITE &lt;EndNote&gt;&lt;Cite&gt;&lt;Author&gt;Zhang&lt;/Author&gt;&lt;Year&gt;2015&lt;/Year&gt;&lt;RecNum&gt;172&lt;/RecNum&gt;&lt;DisplayText&gt;(Zhang et al., 2015)&lt;/DisplayText&gt;&lt;record&gt;&lt;rec-number&gt;172&lt;/rec-number&gt;&lt;foreign-keys&gt;&lt;key app="EN" db-id="s2adzae0rx5escevds5xzpv2vw5fa5ss5w5f" timestamp="1431247466"&gt;172&lt;/key&gt;&lt;/foreign-keys&gt;&lt;ref-type name="Journal Article"&gt;17&lt;/ref-type&gt;&lt;contributors&gt;&lt;authors&gt;&lt;author&gt;Zhang, Dongfeng&lt;/author&gt;&lt;author&gt;Lv, Shuzheng&lt;/author&gt;&lt;author&gt;Song, Xiantao&lt;/author&gt;&lt;author&gt;Yuan, Fei&lt;/author&gt;&lt;author&gt;Xu, Feng&lt;/author&gt;&lt;author&gt;Zhang, Min&lt;/author&gt;&lt;author&gt;Yan, Shuai&lt;/author&gt;&lt;author&gt;Cao, Xingmei&lt;/author&gt;&lt;/authors&gt;&lt;/contributors&gt;&lt;titles&gt;&lt;title&gt;Fractional flow reserve versus angiography for guiding percutaneous coronary intervention: a meta-analysis.&lt;/title&gt;&lt;secondary-title&gt;Heart (British Cardiac Society)&lt;/secondary-title&gt;&lt;/titles&gt;&lt;pages&gt;455-62&lt;/pages&gt;&lt;volume&gt;101&lt;/volume&gt;&lt;dates&gt;&lt;year&gt;2015&lt;/year&gt;&lt;/dates&gt;&lt;urls&gt;&lt;/urls&gt;&lt;/record&gt;&lt;/Cite&gt;&lt;/EndNote&gt;</w:instrText>
      </w:r>
      <w:r w:rsidR="005A5DBD">
        <w:fldChar w:fldCharType="separate"/>
      </w:r>
      <w:r w:rsidR="005A5DBD">
        <w:rPr>
          <w:noProof/>
        </w:rPr>
        <w:t xml:space="preserve">(Zhang </w:t>
      </w:r>
      <w:r w:rsidR="00EE60D7" w:rsidRPr="00EE60D7">
        <w:rPr>
          <w:i/>
          <w:noProof/>
        </w:rPr>
        <w:t>et al</w:t>
      </w:r>
      <w:r w:rsidR="005A5DBD">
        <w:rPr>
          <w:noProof/>
        </w:rPr>
        <w:t>., 2015)</w:t>
      </w:r>
      <w:r w:rsidR="005A5DBD">
        <w:fldChar w:fldCharType="end"/>
      </w:r>
      <w:r w:rsidRPr="00CD11ED">
        <w:t xml:space="preserve">. Unfortunately, FFR measurement is a complex, </w:t>
      </w:r>
      <w:r w:rsidR="001126E1" w:rsidRPr="00CD11ED">
        <w:t>some</w:t>
      </w:r>
      <w:r w:rsidR="001126E1">
        <w:t>what</w:t>
      </w:r>
      <w:r w:rsidR="001126E1" w:rsidRPr="00CD11ED">
        <w:t xml:space="preserve"> </w:t>
      </w:r>
      <w:r w:rsidRPr="00CD11ED">
        <w:t>risky, and expensive procedure, and thus it</w:t>
      </w:r>
      <w:r w:rsidR="001126E1">
        <w:t>s</w:t>
      </w:r>
      <w:r w:rsidRPr="00CD11ED">
        <w:t xml:space="preserve"> adoption is </w:t>
      </w:r>
      <w:r w:rsidR="00CC426C" w:rsidRPr="00CD11ED">
        <w:t xml:space="preserve">moderate in spite </w:t>
      </w:r>
      <w:r w:rsidR="001126E1">
        <w:t>of</w:t>
      </w:r>
      <w:r w:rsidR="001126E1" w:rsidRPr="00CD11ED">
        <w:t xml:space="preserve"> </w:t>
      </w:r>
      <w:r w:rsidR="00CC426C" w:rsidRPr="00CD11ED">
        <w:t xml:space="preserve">strong </w:t>
      </w:r>
      <w:r w:rsidRPr="00CD11ED">
        <w:t xml:space="preserve">evidence. Taylor and his team developed an image-based patient-specific modelling protocol called FFR-CT that can provide an accurate estimate of the FFR non-invasively from a </w:t>
      </w:r>
      <w:r w:rsidR="001126E1">
        <w:t>c</w:t>
      </w:r>
      <w:r w:rsidRPr="00CD11ED">
        <w:t xml:space="preserve">oronary computed tomography angiography. A </w:t>
      </w:r>
      <w:r w:rsidR="005D5BA0" w:rsidRPr="00CD11ED">
        <w:t xml:space="preserve">recent clinical trial concluded: </w:t>
      </w:r>
      <w:r w:rsidRPr="00CD11ED">
        <w:t>“FFR-CT provides high diagnostic accuracy and discrimination for the diagnosis of hemodynamically significant CAD with invasive FFR as the reference standard</w:t>
      </w:r>
      <w:r w:rsidR="005D5BA0" w:rsidRPr="00CD11ED">
        <w:t>”</w:t>
      </w:r>
      <w:r w:rsidRPr="00CD11ED">
        <w:t xml:space="preserve"> </w:t>
      </w:r>
      <w:r w:rsidR="005A5DBD">
        <w:fldChar w:fldCharType="begin">
          <w:fldData xml:space="preserve">PEVuZE5vdGU+PENpdGU+PEF1dGhvcj5Ow7hyZ2FhcmQ8L0F1dGhvcj48WWVhcj4yMDE0PC9ZZWFy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</w:fldData>
        </w:fldChar>
      </w:r>
      <w:r w:rsidR="005A5DBD">
        <w:instrText xml:space="preserve"> ADDIN EN.CITE </w:instrText>
      </w:r>
      <w:r w:rsidR="005A5DBD">
        <w:fldChar w:fldCharType="begin">
          <w:fldData xml:space="preserve">PEVuZE5vdGU+PENpdGU+PEF1dGhvcj5Ow7hyZ2FhcmQ8L0F1dGhvcj48WWVhcj4yMDE0PC9ZZWFy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</w:fldData>
        </w:fldChar>
      </w:r>
      <w:r w:rsidR="005A5DBD">
        <w:instrText xml:space="preserve"> ADDIN EN.CITE.DATA </w:instrText>
      </w:r>
      <w:r w:rsidR="005A5DBD">
        <w:fldChar w:fldCharType="end"/>
      </w:r>
      <w:r w:rsidR="005A5DBD">
        <w:fldChar w:fldCharType="separate"/>
      </w:r>
      <w:r w:rsidR="005A5DBD">
        <w:rPr>
          <w:noProof/>
        </w:rPr>
        <w:t xml:space="preserve">(Nørgaard </w:t>
      </w:r>
      <w:r w:rsidR="00EE60D7" w:rsidRPr="00EE60D7">
        <w:rPr>
          <w:i/>
          <w:noProof/>
        </w:rPr>
        <w:t>et al</w:t>
      </w:r>
      <w:r w:rsidR="005A5DBD">
        <w:rPr>
          <w:noProof/>
        </w:rPr>
        <w:t>., 2014)</w:t>
      </w:r>
      <w:r w:rsidR="005A5DBD">
        <w:fldChar w:fldCharType="end"/>
      </w:r>
      <w:r w:rsidRPr="00CD11ED">
        <w:t>. In November 2014</w:t>
      </w:r>
      <w:r w:rsidR="001126E1">
        <w:t>,</w:t>
      </w:r>
      <w:r w:rsidRPr="00CD11ED">
        <w:t xml:space="preserve"> </w:t>
      </w:r>
      <w:r w:rsidR="001126E1">
        <w:t>t</w:t>
      </w:r>
      <w:r w:rsidRPr="00CD11ED">
        <w:t xml:space="preserve">he </w:t>
      </w:r>
      <w:r w:rsidR="001126E1">
        <w:t>FDA</w:t>
      </w:r>
      <w:r w:rsidRPr="00CD11ED">
        <w:t xml:space="preserve"> authorised the marketing of the </w:t>
      </w:r>
      <w:proofErr w:type="spellStart"/>
      <w:r w:rsidRPr="00CD11ED">
        <w:t>HeartFlow</w:t>
      </w:r>
      <w:proofErr w:type="spellEnd"/>
      <w:r w:rsidRPr="00CD11ED">
        <w:t xml:space="preserve"> FFR-CT software.</w:t>
      </w:r>
    </w:p>
    <w:p w14:paraId="1A0F58CF" w14:textId="77777777" w:rsidR="0086683B" w:rsidRPr="00CD11ED" w:rsidRDefault="0086683B" w:rsidP="0086683B">
      <w:pPr>
        <w:pStyle w:val="avinormal"/>
      </w:pPr>
    </w:p>
    <w:p w14:paraId="59CEC175" w14:textId="25D47968" w:rsidR="0086683B" w:rsidRPr="00CD11ED" w:rsidRDefault="001126E1" w:rsidP="00CC426C">
      <w:pPr>
        <w:pStyle w:val="aviheading2"/>
      </w:pPr>
      <w:bookmarkStart w:id="56" w:name="h.p4x035ffopv6" w:colFirst="0" w:colLast="0"/>
      <w:bookmarkStart w:id="57" w:name="_Toc420574705"/>
      <w:bookmarkEnd w:id="56"/>
      <w:r>
        <w:t xml:space="preserve">Use of </w:t>
      </w:r>
      <w:r w:rsidRPr="00704CDC">
        <w:rPr>
          <w:i/>
        </w:rPr>
        <w:t>In silico</w:t>
      </w:r>
      <w:r>
        <w:t xml:space="preserve"> clinical trials</w:t>
      </w:r>
      <w:r w:rsidR="0086683B" w:rsidRPr="00CD11ED">
        <w:t xml:space="preserve"> for medical devices</w:t>
      </w:r>
      <w:bookmarkEnd w:id="57"/>
    </w:p>
    <w:p w14:paraId="6BE0918C" w14:textId="7E3BAA3B" w:rsidR="0086683B" w:rsidRPr="00CD11ED" w:rsidRDefault="0086683B" w:rsidP="0086683B">
      <w:pPr>
        <w:pStyle w:val="avinormal"/>
      </w:pPr>
      <w:r w:rsidRPr="00CD11ED">
        <w:t xml:space="preserve">In preparation </w:t>
      </w:r>
      <w:r w:rsidR="001126E1">
        <w:t>for</w:t>
      </w:r>
      <w:r w:rsidR="001126E1" w:rsidRPr="00CD11ED">
        <w:t xml:space="preserve"> </w:t>
      </w:r>
      <w:r w:rsidRPr="00CD11ED">
        <w:t xml:space="preserve">event </w:t>
      </w:r>
      <w:r w:rsidR="001126E1">
        <w:t>four,</w:t>
      </w:r>
      <w:r w:rsidR="001126E1" w:rsidRPr="00CD11ED">
        <w:t xml:space="preserve"> </w:t>
      </w:r>
      <w:r w:rsidRPr="00CD11ED">
        <w:t xml:space="preserve">a group of medical device specialists, both from industry and academia, developed the following list of </w:t>
      </w:r>
      <w:r w:rsidR="00153D33">
        <w:t>examples</w:t>
      </w:r>
      <w:r w:rsidRPr="00CD11ED">
        <w:t xml:space="preserve"> </w:t>
      </w:r>
      <w:r w:rsidR="003E7E43">
        <w:t>of the use of</w:t>
      </w:r>
      <w:r w:rsidRPr="00CD11ED">
        <w:t xml:space="preserve"> ISCT in the medical devices industry. While surely not exhaustive, this list provides an overview of how and where ISCT could be used in the development and assessment (both pre-clinical and clinical) of medical devices. These cases were the basis for the identification of research and technological challenges reported in chapter X.  As before</w:t>
      </w:r>
      <w:r w:rsidR="003E7E43">
        <w:t>,</w:t>
      </w:r>
      <w:r w:rsidRPr="00CD11ED">
        <w:t xml:space="preserve"> we separate </w:t>
      </w:r>
      <w:r w:rsidR="003E7E43">
        <w:t>the use of ISCT</w:t>
      </w:r>
      <w:r w:rsidRPr="00CD11ED">
        <w:t xml:space="preserve"> in design, pre-clinical assessment, and clinical assessment </w:t>
      </w:r>
      <w:r w:rsidR="003E7E43">
        <w:t>and</w:t>
      </w:r>
      <w:r w:rsidR="003E7E43" w:rsidRPr="00CD11ED">
        <w:t xml:space="preserve"> </w:t>
      </w:r>
      <w:r w:rsidRPr="00CD11ED">
        <w:t>business development.</w:t>
      </w:r>
    </w:p>
    <w:p w14:paraId="213CA537" w14:textId="77777777" w:rsidR="0086683B" w:rsidRPr="00CD11ED" w:rsidRDefault="0086683B" w:rsidP="0086683B">
      <w:pPr>
        <w:pStyle w:val="avinormal"/>
      </w:pPr>
      <w:r w:rsidRPr="00CD11ED">
        <w:lastRenderedPageBreak/>
        <w:t xml:space="preserve"> </w:t>
      </w:r>
    </w:p>
    <w:p w14:paraId="2E9B047A" w14:textId="3ADDDB47" w:rsidR="0086683B" w:rsidRPr="00CD11ED" w:rsidRDefault="0086683B" w:rsidP="00CC426C">
      <w:pPr>
        <w:pStyle w:val="aviheading3"/>
      </w:pPr>
      <w:bookmarkStart w:id="58" w:name="h.5ahlrys1h9wv" w:colFirst="0" w:colLast="0"/>
      <w:bookmarkEnd w:id="58"/>
      <w:r w:rsidRPr="00CD11ED">
        <w:t>Design use cases</w:t>
      </w:r>
    </w:p>
    <w:p w14:paraId="0C077977" w14:textId="7E794005" w:rsidR="0086683B" w:rsidRPr="00CD11ED" w:rsidRDefault="0086683B" w:rsidP="00CC426C">
      <w:pPr>
        <w:pStyle w:val="avinormal"/>
        <w:numPr>
          <w:ilvl w:val="0"/>
          <w:numId w:val="22"/>
        </w:numPr>
        <w:ind w:hanging="720"/>
      </w:pPr>
      <w:r w:rsidRPr="00CD11ED">
        <w:t>When new designs emerge as a minor modification of an existing one (which has been thoroughly validated with clinical results), the major challenge is to ensure that the changes introduced to the pre-existing design do not considerably change its risk profile, without repeating the whole pre-clinical experimental evaluation. Would it be possible to use ISCT to compare the old and new design with respect to all failure modes relevant for that family of devices, revise the design if major risks appear, and conduct some experimental tests only when the ISCT evaluation indicates small but not negligible differences?</w:t>
      </w:r>
    </w:p>
    <w:p w14:paraId="15CB861A" w14:textId="5F8466B4" w:rsidR="0086683B" w:rsidRPr="00CD11ED" w:rsidRDefault="0086683B" w:rsidP="00CC426C">
      <w:pPr>
        <w:pStyle w:val="avinormal"/>
        <w:numPr>
          <w:ilvl w:val="0"/>
          <w:numId w:val="22"/>
        </w:numPr>
        <w:ind w:hanging="720"/>
      </w:pPr>
      <w:r w:rsidRPr="00CD11ED">
        <w:t>If we refer to devices that are expected to fit the patient anatomy quite closely (</w:t>
      </w:r>
      <w:proofErr w:type="spellStart"/>
      <w:r w:rsidRPr="00CD11ED">
        <w:t>ie</w:t>
      </w:r>
      <w:proofErr w:type="spellEnd"/>
      <w:r w:rsidRPr="00CD11ED">
        <w:t>. a hip replacement, or a cardiac valve), too frequently the design is made targeting one generic anatomy</w:t>
      </w:r>
      <w:r w:rsidR="003E7E43">
        <w:t xml:space="preserve"> but</w:t>
      </w:r>
      <w:r w:rsidRPr="00CD11ED">
        <w:t xml:space="preserve"> later on during the pre-clinical assessment such design may turn out to be inadequate, and multiple design revisions are required. Could ISCT enable the designer to rapidly perform the virtual deployment of the new design into hundreds of simulated patients’ anatomies, immediately highlighting whether some design features are in need of revision?</w:t>
      </w:r>
    </w:p>
    <w:p w14:paraId="3BE44BF1" w14:textId="77777777" w:rsidR="0086683B" w:rsidRPr="00CD11ED" w:rsidRDefault="0086683B" w:rsidP="0086683B">
      <w:pPr>
        <w:pStyle w:val="avinormal"/>
      </w:pPr>
      <w:r w:rsidRPr="00CD11ED">
        <w:t xml:space="preserve"> </w:t>
      </w:r>
    </w:p>
    <w:p w14:paraId="404234BE" w14:textId="7564ED37" w:rsidR="0086683B" w:rsidRPr="00704CDC" w:rsidRDefault="003E7E43" w:rsidP="00704CDC">
      <w:pPr>
        <w:pStyle w:val="avinormal"/>
        <w:ind w:firstLine="720"/>
        <w:rPr>
          <w:i/>
          <w:sz w:val="28"/>
          <w:szCs w:val="28"/>
        </w:rPr>
      </w:pPr>
      <w:bookmarkStart w:id="59" w:name="h.4x9qlnvn9o95" w:colFirst="0" w:colLast="0"/>
      <w:bookmarkEnd w:id="59"/>
      <w:r w:rsidRPr="00704CDC">
        <w:rPr>
          <w:i/>
          <w:sz w:val="28"/>
          <w:szCs w:val="28"/>
        </w:rPr>
        <w:t>V.4.</w:t>
      </w:r>
      <w:r w:rsidR="0086683B" w:rsidRPr="00704CDC">
        <w:rPr>
          <w:i/>
          <w:sz w:val="28"/>
          <w:szCs w:val="28"/>
        </w:rPr>
        <w:t>b.</w:t>
      </w:r>
      <w:r w:rsidRPr="00704CDC">
        <w:rPr>
          <w:i/>
          <w:sz w:val="28"/>
          <w:szCs w:val="28"/>
        </w:rPr>
        <w:t xml:space="preserve"> </w:t>
      </w:r>
      <w:r w:rsidR="0086683B" w:rsidRPr="00704CDC">
        <w:rPr>
          <w:i/>
          <w:sz w:val="28"/>
          <w:szCs w:val="28"/>
        </w:rPr>
        <w:t>Pre-clinical assessment use cases</w:t>
      </w:r>
    </w:p>
    <w:p w14:paraId="46EE2ED8" w14:textId="687499EF" w:rsidR="0086683B" w:rsidRPr="00CD11ED" w:rsidRDefault="0086683B" w:rsidP="00CC426C">
      <w:pPr>
        <w:pStyle w:val="avinormal"/>
        <w:numPr>
          <w:ilvl w:val="0"/>
          <w:numId w:val="22"/>
        </w:numPr>
        <w:ind w:hanging="720"/>
      </w:pPr>
      <w:r w:rsidRPr="00CD11ED">
        <w:t xml:space="preserve">If the ISCT-supported design of conceptually new devices is properly codified and regulated, could the evidence it produces be usable as part of the </w:t>
      </w:r>
      <w:r w:rsidR="003E7E43">
        <w:t>PMA</w:t>
      </w:r>
      <w:r w:rsidRPr="00CD11ED">
        <w:t xml:space="preserve"> process, thus drastically simplifying authorisation?</w:t>
      </w:r>
    </w:p>
    <w:p w14:paraId="76FA6E18" w14:textId="3FD53A5D" w:rsidR="009E692C" w:rsidRPr="00CD11ED" w:rsidRDefault="0086683B" w:rsidP="0086683B">
      <w:pPr>
        <w:pStyle w:val="avinormal"/>
        <w:numPr>
          <w:ilvl w:val="0"/>
          <w:numId w:val="22"/>
        </w:numPr>
        <w:ind w:hanging="720"/>
      </w:pPr>
      <w:r w:rsidRPr="00CD11ED">
        <w:t>When most elements of the risk analysis are well known, if the pre-clinical assessment highlight</w:t>
      </w:r>
      <w:r w:rsidR="003E7E43">
        <w:t>s</w:t>
      </w:r>
      <w:r w:rsidRPr="00CD11ED">
        <w:t xml:space="preserve"> an unacceptable risk, and a design revision becomes necessary, can the use of ISCT shorten the trial-and-error cycle (revise design, make prototype, repeat experimental testing on new prototype)?</w:t>
      </w:r>
    </w:p>
    <w:p w14:paraId="0DD38719" w14:textId="5C425BAF" w:rsidR="0086683B" w:rsidRPr="00CD11ED" w:rsidRDefault="003E7E43" w:rsidP="0086683B">
      <w:pPr>
        <w:pStyle w:val="avinormal"/>
        <w:numPr>
          <w:ilvl w:val="0"/>
          <w:numId w:val="22"/>
        </w:numPr>
        <w:ind w:hanging="720"/>
      </w:pPr>
      <w:r>
        <w:t>Could ISCT help to refine, streamline, and reduce the cost of pre-clinical assessment w</w:t>
      </w:r>
      <w:r w:rsidR="0086683B" w:rsidRPr="00CD11ED">
        <w:t>hen:</w:t>
      </w:r>
    </w:p>
    <w:p w14:paraId="06F27039" w14:textId="1B8DBE76" w:rsidR="0086683B" w:rsidRPr="00CD11ED" w:rsidRDefault="003E7E43" w:rsidP="009E692C">
      <w:pPr>
        <w:pStyle w:val="avibullet"/>
      </w:pPr>
      <w:r>
        <w:t>T</w:t>
      </w:r>
      <w:r w:rsidR="0086683B" w:rsidRPr="00CD11ED">
        <w:t>he link between clinical failure and engineering failure modes is unknown</w:t>
      </w:r>
      <w:r>
        <w:t>.</w:t>
      </w:r>
    </w:p>
    <w:p w14:paraId="1DC7FFA5" w14:textId="0345325E" w:rsidR="0086683B" w:rsidRPr="00CD11ED" w:rsidRDefault="003E7E43" w:rsidP="009E692C">
      <w:pPr>
        <w:pStyle w:val="avibullet"/>
      </w:pPr>
      <w:r>
        <w:t>T</w:t>
      </w:r>
      <w:r w:rsidR="0086683B" w:rsidRPr="00CD11ED">
        <w:t>he risk of failure depends also on the patient, his/her lifestyle, or the way the device was deployed</w:t>
      </w:r>
      <w:r>
        <w:t>.</w:t>
      </w:r>
    </w:p>
    <w:p w14:paraId="1CA7149E" w14:textId="60F469D1" w:rsidR="0086683B" w:rsidRPr="00CD11ED" w:rsidRDefault="003E7E43" w:rsidP="009E692C">
      <w:pPr>
        <w:pStyle w:val="avibullet"/>
      </w:pPr>
      <w:r>
        <w:t>T</w:t>
      </w:r>
      <w:r w:rsidR="0086683B" w:rsidRPr="00CD11ED">
        <w:t xml:space="preserve">he </w:t>
      </w:r>
      <w:proofErr w:type="gramStart"/>
      <w:r w:rsidR="0086683B" w:rsidRPr="00CD11ED">
        <w:t>severity of the effects if such failure mode occurs are</w:t>
      </w:r>
      <w:proofErr w:type="gramEnd"/>
      <w:r w:rsidR="0086683B" w:rsidRPr="00CD11ED">
        <w:t xml:space="preserve"> hard to estimate</w:t>
      </w:r>
      <w:r>
        <w:t>.</w:t>
      </w:r>
    </w:p>
    <w:p w14:paraId="225B99C4" w14:textId="02B4D114" w:rsidR="0086683B" w:rsidRPr="00CD11ED" w:rsidRDefault="0086683B" w:rsidP="0086683B">
      <w:pPr>
        <w:pStyle w:val="avinormal"/>
      </w:pPr>
    </w:p>
    <w:p w14:paraId="2F26B10C" w14:textId="257AAEDB" w:rsidR="0086683B" w:rsidRPr="00CD11ED" w:rsidRDefault="0086683B" w:rsidP="009E692C">
      <w:pPr>
        <w:pStyle w:val="aviheading3"/>
      </w:pPr>
      <w:bookmarkStart w:id="60" w:name="h.ja8zo9e5ixfg" w:colFirst="0" w:colLast="0"/>
      <w:bookmarkEnd w:id="60"/>
      <w:r w:rsidRPr="00CD11ED">
        <w:t>Clinical assessment use cases</w:t>
      </w:r>
    </w:p>
    <w:p w14:paraId="50F43F74" w14:textId="6DC5A908" w:rsidR="009E692C" w:rsidRPr="00CD11ED" w:rsidRDefault="0086683B" w:rsidP="0086683B">
      <w:pPr>
        <w:pStyle w:val="avinormal"/>
        <w:numPr>
          <w:ilvl w:val="0"/>
          <w:numId w:val="22"/>
        </w:numPr>
        <w:ind w:hanging="720"/>
      </w:pPr>
      <w:r w:rsidRPr="00CD11ED">
        <w:t xml:space="preserve">Can ISCT be used to </w:t>
      </w:r>
      <w:r w:rsidRPr="00704CDC">
        <w:rPr>
          <w:b/>
        </w:rPr>
        <w:t>reduce</w:t>
      </w:r>
      <w:r w:rsidRPr="00CD11ED">
        <w:t xml:space="preserve"> the size of the cohort required to ensure statistical power, by using patient-specific models to reduce the inter-subject variability and/or the reproducibility of the outcome measurement?</w:t>
      </w:r>
    </w:p>
    <w:p w14:paraId="035EA23D" w14:textId="52F27DA9" w:rsidR="009E692C" w:rsidRPr="00CD11ED" w:rsidRDefault="0086683B" w:rsidP="0086683B">
      <w:pPr>
        <w:pStyle w:val="avinormal"/>
        <w:numPr>
          <w:ilvl w:val="0"/>
          <w:numId w:val="22"/>
        </w:numPr>
        <w:ind w:hanging="720"/>
      </w:pPr>
      <w:r w:rsidRPr="00CD11ED">
        <w:t xml:space="preserve">Can ISCT be used to </w:t>
      </w:r>
      <w:r w:rsidRPr="00704CDC">
        <w:rPr>
          <w:b/>
        </w:rPr>
        <w:t>reduce</w:t>
      </w:r>
      <w:r w:rsidRPr="00CD11ED">
        <w:t xml:space="preserve"> the duration of a clinical trial by replacing the outcome metrics with surrogate metrics provided by patient-specific models that can be observed earlier in time?</w:t>
      </w:r>
    </w:p>
    <w:p w14:paraId="588F4AC7" w14:textId="3BCBA093" w:rsidR="009E692C" w:rsidRPr="00CD11ED" w:rsidRDefault="003E7E43" w:rsidP="0086683B">
      <w:pPr>
        <w:pStyle w:val="avinormal"/>
        <w:numPr>
          <w:ilvl w:val="0"/>
          <w:numId w:val="22"/>
        </w:numPr>
        <w:ind w:hanging="720"/>
      </w:pPr>
      <w:r>
        <w:lastRenderedPageBreak/>
        <w:t>C</w:t>
      </w:r>
      <w:r w:rsidR="0086683B" w:rsidRPr="00CD11ED">
        <w:t xml:space="preserve">an ISCT be used to </w:t>
      </w:r>
      <w:r w:rsidR="0086683B" w:rsidRPr="00704CDC">
        <w:rPr>
          <w:b/>
        </w:rPr>
        <w:t>reduce</w:t>
      </w:r>
      <w:r w:rsidR="0086683B" w:rsidRPr="00CD11ED">
        <w:t xml:space="preserve"> the size of the cohort required to ensure statistical power, by using patient-specific models based on real subjects enrolled in previous studies, in other words mixing real and virtual patients?</w:t>
      </w:r>
    </w:p>
    <w:p w14:paraId="231A3AFF" w14:textId="0DDBFBA0" w:rsidR="009E692C" w:rsidRPr="00CD11ED" w:rsidRDefault="0086683B" w:rsidP="0086683B">
      <w:pPr>
        <w:pStyle w:val="avinormal"/>
        <w:numPr>
          <w:ilvl w:val="0"/>
          <w:numId w:val="22"/>
        </w:numPr>
        <w:ind w:hanging="720"/>
      </w:pPr>
      <w:r w:rsidRPr="00CD11ED">
        <w:t xml:space="preserve">Can ISCT be used to </w:t>
      </w:r>
      <w:r w:rsidRPr="00704CDC">
        <w:rPr>
          <w:b/>
        </w:rPr>
        <w:t>reduce</w:t>
      </w:r>
      <w:r w:rsidRPr="00CD11ED">
        <w:t xml:space="preserve"> the duration of a clinical trial by validating the ability to predict the temporal evolution on a small cohort with long-term follow-up, and then use patient-specific models to extrapolate how all the other patients, with only short term follow-up would respond?</w:t>
      </w:r>
    </w:p>
    <w:p w14:paraId="1826F338" w14:textId="4B50E2E5" w:rsidR="009E692C" w:rsidRPr="00CD11ED" w:rsidRDefault="0086683B" w:rsidP="0086683B">
      <w:pPr>
        <w:pStyle w:val="avinormal"/>
        <w:numPr>
          <w:ilvl w:val="0"/>
          <w:numId w:val="22"/>
        </w:numPr>
        <w:ind w:hanging="720"/>
      </w:pPr>
      <w:r w:rsidRPr="00CD11ED">
        <w:t xml:space="preserve">Can ISCT be used to </w:t>
      </w:r>
      <w:r w:rsidRPr="00704CDC">
        <w:rPr>
          <w:b/>
        </w:rPr>
        <w:t>refine</w:t>
      </w:r>
      <w:r w:rsidRPr="00CD11ED">
        <w:t xml:space="preserve"> clinical trials, by replacing a difficult-to-observe outcome metrics with a surrogate outcome based on patient-specific modelling, which can be observed more easily (less invasively, with lower risk or discomfort for the patient, at lower cost)?</w:t>
      </w:r>
    </w:p>
    <w:p w14:paraId="4D378C11" w14:textId="1B122BB8" w:rsidR="009E692C" w:rsidRPr="00CD11ED" w:rsidRDefault="0086683B" w:rsidP="0086683B">
      <w:pPr>
        <w:pStyle w:val="avinormal"/>
        <w:numPr>
          <w:ilvl w:val="0"/>
          <w:numId w:val="22"/>
        </w:numPr>
        <w:ind w:hanging="720"/>
      </w:pPr>
      <w:r w:rsidRPr="00CD11ED">
        <w:t xml:space="preserve">Can ISCT be used to </w:t>
      </w:r>
      <w:r w:rsidRPr="00704CDC">
        <w:rPr>
          <w:b/>
        </w:rPr>
        <w:t>refine</w:t>
      </w:r>
      <w:r w:rsidRPr="00CD11ED">
        <w:t xml:space="preserve"> clinical trials, by using PSM to improve our ability to quantify the most complex outcomes (</w:t>
      </w:r>
      <w:proofErr w:type="spellStart"/>
      <w:r w:rsidRPr="00CD11ED">
        <w:t>ie</w:t>
      </w:r>
      <w:proofErr w:type="spellEnd"/>
      <w:r w:rsidR="006E1EB4">
        <w:t>,</w:t>
      </w:r>
      <w:r w:rsidRPr="00CD11ED">
        <w:t xml:space="preserve"> functional outcomes, which typically are poorly captured by unreliable questionnaires), and also capture side effects with a much broader observational angle that normal trials can provide?</w:t>
      </w:r>
    </w:p>
    <w:p w14:paraId="6B509296" w14:textId="33BC857A" w:rsidR="0086683B" w:rsidRPr="00CD11ED" w:rsidRDefault="0086683B" w:rsidP="0086683B">
      <w:pPr>
        <w:pStyle w:val="avinormal"/>
        <w:numPr>
          <w:ilvl w:val="0"/>
          <w:numId w:val="22"/>
        </w:numPr>
        <w:ind w:hanging="720"/>
      </w:pPr>
      <w:r w:rsidRPr="00CD11ED">
        <w:t xml:space="preserve">ISCT will never fully </w:t>
      </w:r>
      <w:r w:rsidRPr="00704CDC">
        <w:rPr>
          <w:b/>
        </w:rPr>
        <w:t>replace</w:t>
      </w:r>
      <w:r w:rsidRPr="00CD11ED">
        <w:t xml:space="preserve"> clinical trials. However, when trials must be replicated only for regulatory purposes but the outcome is quite obvious from previous data, could a clever combination of ISCT and conventional clinical experimentation partially remove the need for such clinical trials?</w:t>
      </w:r>
    </w:p>
    <w:p w14:paraId="71E81C35" w14:textId="04D076BA" w:rsidR="002B044A" w:rsidRPr="00CD11ED" w:rsidRDefault="002B044A" w:rsidP="0086683B">
      <w:pPr>
        <w:pStyle w:val="avinormal"/>
      </w:pPr>
    </w:p>
    <w:p w14:paraId="4C6776F7" w14:textId="384BC0D1" w:rsidR="009E692C" w:rsidRPr="00CD11ED" w:rsidRDefault="009E692C">
      <w:pPr>
        <w:spacing w:before="0"/>
        <w:jc w:val="left"/>
      </w:pPr>
      <w:r w:rsidRPr="00CD11ED">
        <w:br w:type="page"/>
      </w:r>
    </w:p>
    <w:p w14:paraId="56D2C3D6" w14:textId="62597A5A" w:rsidR="00353566" w:rsidRPr="00CD11ED" w:rsidRDefault="00D35C97" w:rsidP="00353566">
      <w:pPr>
        <w:pStyle w:val="aviheading1"/>
      </w:pPr>
      <w:bookmarkStart w:id="61" w:name="h.c0mwc6hs63x6" w:colFirst="0" w:colLast="0"/>
      <w:bookmarkStart w:id="62" w:name="h.c2zp4ek3nfdm" w:colFirst="0" w:colLast="0"/>
      <w:bookmarkStart w:id="63" w:name="_Toc420574706"/>
      <w:bookmarkEnd w:id="61"/>
      <w:bookmarkEnd w:id="62"/>
      <w:r>
        <w:rPr>
          <w:rFonts w:eastAsia="Arial"/>
          <w:i/>
        </w:rPr>
        <w:lastRenderedPageBreak/>
        <w:t>I</w:t>
      </w:r>
      <w:r w:rsidR="00CA3D0B" w:rsidRPr="00704CDC">
        <w:rPr>
          <w:rFonts w:eastAsia="Arial"/>
          <w:i/>
        </w:rPr>
        <w:t>n silico</w:t>
      </w:r>
      <w:r w:rsidR="00CA3D0B" w:rsidRPr="00CD11ED">
        <w:rPr>
          <w:rFonts w:eastAsia="Arial"/>
        </w:rPr>
        <w:t xml:space="preserve"> clinical trials </w:t>
      </w:r>
      <w:r w:rsidR="00353566" w:rsidRPr="00CD11ED">
        <w:rPr>
          <w:rFonts w:eastAsia="Arial"/>
        </w:rPr>
        <w:t>use cases for pharmaceuticals</w:t>
      </w:r>
      <w:bookmarkEnd w:id="63"/>
    </w:p>
    <w:p w14:paraId="6EAFC2BB" w14:textId="121E4194" w:rsidR="00353566" w:rsidRPr="00CD11ED" w:rsidRDefault="00353566" w:rsidP="00353566">
      <w:pPr>
        <w:pStyle w:val="avinotes"/>
      </w:pPr>
      <w:r w:rsidRPr="00CD11ED">
        <w:t xml:space="preserve">Authors: Adriano Henney, Anders </w:t>
      </w:r>
      <w:r w:rsidR="00D84444">
        <w:t>Karlström</w:t>
      </w:r>
      <w:r w:rsidRPr="00CD11ED">
        <w:t xml:space="preserve">, Marco Viceconti, Ben G. Small, Sebastian </w:t>
      </w:r>
      <w:proofErr w:type="spellStart"/>
      <w:r w:rsidRPr="00CD11ED">
        <w:t>Polak</w:t>
      </w:r>
      <w:proofErr w:type="spellEnd"/>
      <w:r w:rsidRPr="00CD11ED">
        <w:t xml:space="preserve">, Giuseppe </w:t>
      </w:r>
      <w:proofErr w:type="spellStart"/>
      <w:r w:rsidRPr="00CD11ED">
        <w:t>Assogna</w:t>
      </w:r>
      <w:proofErr w:type="spellEnd"/>
      <w:r w:rsidRPr="00CD11ED">
        <w:t>.</w:t>
      </w:r>
    </w:p>
    <w:p w14:paraId="67CE5F8A" w14:textId="77777777" w:rsidR="00353566" w:rsidRPr="00CD11ED" w:rsidRDefault="00353566" w:rsidP="00353566">
      <w:pPr>
        <w:pStyle w:val="avinotes"/>
      </w:pPr>
      <w:r w:rsidRPr="00CD11ED">
        <w:t>Summary:  chapter VII analyse how a pharmaceutical product is developed and assessed, where ISCT is already used, which are some success stories around the use of ISCT with medical devices and related products, and in which use cases ISCT could potentially help.</w:t>
      </w:r>
    </w:p>
    <w:p w14:paraId="733428A4" w14:textId="77777777" w:rsidR="00353566" w:rsidRPr="00CD11ED" w:rsidRDefault="00353566" w:rsidP="00353566">
      <w:r w:rsidRPr="00CD11ED">
        <w:t xml:space="preserve"> </w:t>
      </w:r>
    </w:p>
    <w:p w14:paraId="330810EB" w14:textId="5E30E0DC" w:rsidR="00353566" w:rsidRPr="00CD11ED" w:rsidRDefault="00353566" w:rsidP="00353566">
      <w:pPr>
        <w:pStyle w:val="aviheading2"/>
      </w:pPr>
      <w:bookmarkStart w:id="64" w:name="h.sdq16wmz4qrz" w:colFirst="0" w:colLast="0"/>
      <w:bookmarkStart w:id="65" w:name="_Toc420574707"/>
      <w:bookmarkEnd w:id="64"/>
      <w:r w:rsidRPr="00CD11ED">
        <w:t>Modernising the development of pharmaceuticals</w:t>
      </w:r>
      <w:bookmarkEnd w:id="65"/>
    </w:p>
    <w:p w14:paraId="577DCC3B" w14:textId="1DB7B127" w:rsidR="00353566" w:rsidRPr="00CD11ED" w:rsidRDefault="00353566" w:rsidP="00353566">
      <w:pPr>
        <w:pStyle w:val="avinormal"/>
      </w:pPr>
      <w:r w:rsidRPr="00CD11ED">
        <w:t xml:space="preserve">Pharmaceutical R&amp;D is built upon the concept that diseases and disorders can be broken into underlying biological processes that can be defined in terms of their constituent elements or targets. By developing therapies that interact with these target elements, pharma </w:t>
      </w:r>
      <w:r w:rsidR="00E13198">
        <w:t>selects</w:t>
      </w:r>
      <w:r w:rsidR="00E13198" w:rsidRPr="00CD11ED">
        <w:t xml:space="preserve"> </w:t>
      </w:r>
      <w:r w:rsidRPr="00CD11ED">
        <w:t>interventions to alter the biological process in question, assuming this will intervene in the disease process with the ultimate aim of delivering therapeutic benefit to the patient.</w:t>
      </w:r>
    </w:p>
    <w:p w14:paraId="1010CA81" w14:textId="32AF4F92" w:rsidR="00353566" w:rsidRPr="00E13198" w:rsidRDefault="00353566" w:rsidP="00353566">
      <w:pPr>
        <w:pStyle w:val="avinormal"/>
      </w:pPr>
      <w:r w:rsidRPr="00CD11ED">
        <w:t xml:space="preserve">The industry has largely been built on an approach composed of a variety of </w:t>
      </w:r>
      <w:r w:rsidRPr="00704CDC">
        <w:rPr>
          <w:i/>
        </w:rPr>
        <w:t>in vitro</w:t>
      </w:r>
      <w:r w:rsidRPr="00CD11ED">
        <w:t xml:space="preserve"> and </w:t>
      </w:r>
      <w:r w:rsidRPr="00704CDC">
        <w:rPr>
          <w:i/>
        </w:rPr>
        <w:t>in vivo</w:t>
      </w:r>
      <w:r w:rsidRPr="00CD11ED">
        <w:t xml:space="preserve"> screens, studying the interaction of therapeutic targets with medicinal or biological therapeutic entities. With the development of highly detailed molecular and cellular technologies, especially post-genome, the approaches have adopted an increasingly reductionist focus. As outlined in </w:t>
      </w:r>
      <w:r w:rsidR="00E13198">
        <w:t>f</w:t>
      </w:r>
      <w:r w:rsidRPr="00CD11ED">
        <w:t>ig</w:t>
      </w:r>
      <w:r w:rsidR="00D35C97">
        <w:t>ure</w:t>
      </w:r>
      <w:r w:rsidRPr="00CD11ED">
        <w:t xml:space="preserve"> </w:t>
      </w:r>
      <w:r w:rsidR="00D35C97">
        <w:t>VI-</w:t>
      </w:r>
      <w:r w:rsidRPr="00CD11ED">
        <w:t xml:space="preserve">2, the pharma </w:t>
      </w:r>
      <w:r w:rsidR="00946085">
        <w:t>research and development (R&amp;D)</w:t>
      </w:r>
      <w:r w:rsidRPr="00CD11ED">
        <w:t xml:space="preserve"> pipeline is typically broken down into three broad phases: </w:t>
      </w:r>
      <w:r w:rsidRPr="00704CDC">
        <w:t>Discovery</w:t>
      </w:r>
      <w:r w:rsidRPr="00E13198">
        <w:t xml:space="preserve">, </w:t>
      </w:r>
      <w:r w:rsidR="00E13198">
        <w:t>p</w:t>
      </w:r>
      <w:r w:rsidRPr="00704CDC">
        <w:t>re-</w:t>
      </w:r>
      <w:r w:rsidR="00E13198">
        <w:t>c</w:t>
      </w:r>
      <w:r w:rsidRPr="00704CDC">
        <w:t>linical</w:t>
      </w:r>
      <w:r w:rsidR="00D35C97">
        <w:t>,</w:t>
      </w:r>
      <w:r w:rsidRPr="00E13198">
        <w:t xml:space="preserve"> and </w:t>
      </w:r>
      <w:r w:rsidR="00E13198">
        <w:t>c</w:t>
      </w:r>
      <w:r w:rsidRPr="00704CDC">
        <w:t xml:space="preserve">linical </w:t>
      </w:r>
      <w:r w:rsidR="00E13198">
        <w:t>d</w:t>
      </w:r>
      <w:r w:rsidRPr="00704CDC">
        <w:t>evelopment</w:t>
      </w:r>
      <w:r w:rsidRPr="00E13198">
        <w:t>.</w:t>
      </w:r>
    </w:p>
    <w:p w14:paraId="6F356CE2" w14:textId="77777777" w:rsidR="00353566" w:rsidRPr="00940E29" w:rsidRDefault="00353566" w:rsidP="00353566">
      <w:pPr>
        <w:pStyle w:val="avinormal"/>
      </w:pPr>
      <w:r w:rsidRPr="00940E29">
        <w:t xml:space="preserve"> </w:t>
      </w:r>
    </w:p>
    <w:p w14:paraId="6F9F18E1" w14:textId="23646D87" w:rsidR="00353566" w:rsidRPr="00CD11ED" w:rsidRDefault="00353566" w:rsidP="00800326">
      <w:pPr>
        <w:pStyle w:val="aviheading3"/>
      </w:pPr>
      <w:bookmarkStart w:id="66" w:name="h.8l6ssudoehlj" w:colFirst="0" w:colLast="0"/>
      <w:bookmarkEnd w:id="66"/>
      <w:r w:rsidRPr="00CD11ED">
        <w:t>The status quo</w:t>
      </w:r>
    </w:p>
    <w:p w14:paraId="458A5677" w14:textId="07A1C352" w:rsidR="00353566" w:rsidRPr="00CD11ED" w:rsidRDefault="00353566" w:rsidP="00353566">
      <w:pPr>
        <w:pStyle w:val="avinormal"/>
      </w:pPr>
      <w:r w:rsidRPr="00CD11ED">
        <w:t xml:space="preserve">Discovery scientists typically begin </w:t>
      </w:r>
      <w:r w:rsidR="00E13198">
        <w:t>t</w:t>
      </w:r>
      <w:r w:rsidRPr="00CD11ED">
        <w:t xml:space="preserve">arget </w:t>
      </w:r>
      <w:r w:rsidR="00E13198">
        <w:t>i</w:t>
      </w:r>
      <w:r w:rsidRPr="00CD11ED">
        <w:t>dentification in areas of high unmet medical need by using information on disease epidemiology, pathways, mechanisms</w:t>
      </w:r>
      <w:r w:rsidR="00E13198">
        <w:t>,</w:t>
      </w:r>
      <w:r w:rsidRPr="00CD11ED">
        <w:t xml:space="preserve"> and potential targets culled from the literature in the public domain. These data are used to frame hypotheses about how intervention with a drug might alter the course of disease and, importantly, to build the case why the</w:t>
      </w:r>
      <w:r w:rsidR="00E13198">
        <w:t>se</w:t>
      </w:r>
      <w:r w:rsidRPr="00CD11ED">
        <w:t xml:space="preserve"> are starting points for the development of a successful and commercially viable product. This case </w:t>
      </w:r>
      <w:r w:rsidR="00E13198">
        <w:t xml:space="preserve">can </w:t>
      </w:r>
      <w:r w:rsidRPr="00CD11ED">
        <w:t>be built from experimental studies in a variety of cellular and, possibly animal models designed to confirm, or partially validate the connection between the target and the biological process, sufficient to build confidence in the rationale.</w:t>
      </w:r>
    </w:p>
    <w:p w14:paraId="6723EE44" w14:textId="5AB4528D" w:rsidR="00353566" w:rsidRPr="00CD11ED" w:rsidRDefault="00353566" w:rsidP="00353566">
      <w:pPr>
        <w:pStyle w:val="avinormal"/>
      </w:pPr>
      <w:r w:rsidRPr="00CD11ED">
        <w:t>Prioritised molecular targets are subjected to the first of a number of screening strategies to identify potential therapeutic entities. For small molecules, this involves the use of high</w:t>
      </w:r>
      <w:r w:rsidR="00E13198">
        <w:t>-</w:t>
      </w:r>
      <w:r w:rsidRPr="00CD11ED">
        <w:t xml:space="preserve">throughput screening of a library of compounds, often numbered in the millions, to identify active compounds that have an element of selectivity for the target and are potentially </w:t>
      </w:r>
      <w:r w:rsidR="00E13198">
        <w:t>‘</w:t>
      </w:r>
      <w:proofErr w:type="spellStart"/>
      <w:r w:rsidRPr="00CD11ED">
        <w:t>druggable</w:t>
      </w:r>
      <w:proofErr w:type="spellEnd"/>
      <w:r w:rsidR="00E13198">
        <w:t>’. That is</w:t>
      </w:r>
      <w:r w:rsidRPr="00CD11ED">
        <w:t xml:space="preserve"> structures that</w:t>
      </w:r>
      <w:r w:rsidR="00E13198">
        <w:t>,</w:t>
      </w:r>
      <w:r w:rsidRPr="00CD11ED">
        <w:t xml:space="preserve"> from a medicinal chemistry perspective</w:t>
      </w:r>
      <w:r w:rsidR="00E13198">
        <w:t>,</w:t>
      </w:r>
      <w:r w:rsidRPr="00CD11ED">
        <w:t xml:space="preserve"> have properties that would be required for a successful drug, and are readily modifiable. The process is different in the case of biological therapeutics (</w:t>
      </w:r>
      <w:proofErr w:type="spellStart"/>
      <w:r w:rsidR="00E13198">
        <w:t>eg</w:t>
      </w:r>
      <w:proofErr w:type="spellEnd"/>
      <w:r w:rsidR="00D35C97">
        <w:t>,</w:t>
      </w:r>
      <w:r w:rsidRPr="00CD11ED">
        <w:t xml:space="preserve"> antibodies). In recent years, the ability to screen virtual chemical structures in computers has enabled the expansion of the “chemical space” </w:t>
      </w:r>
      <w:r w:rsidR="005A5DBD">
        <w:fldChar w:fldCharType="begin"/>
      </w:r>
      <w:r w:rsidR="005A5DBD">
        <w:instrText xml:space="preserve"> ADDIN EN.CITE &lt;EndNote&gt;&lt;Cite&gt;&lt;Author&gt;Paolini&lt;/Author&gt;&lt;Year&gt;2006&lt;/Year&gt;&lt;RecNum&gt;182&lt;/RecNum&gt;&lt;DisplayText&gt;(Paolini et al., 2006)&lt;/DisplayText&gt;&lt;record&gt;&lt;rec-number&gt;182&lt;/rec-number&gt;&lt;foreign-keys&gt;&lt;key app="EN" db-id="s2adzae0rx5escevds5xzpv2vw5fa5ss5w5f" timestamp="1431249986"&gt;182&lt;/key&gt;&lt;/foreign-keys&gt;&lt;ref-type name="Journal Article"&gt;17&lt;/ref-type&gt;&lt;contributors&gt;&lt;authors&gt;&lt;author&gt;Paolini, G. V.&lt;/author&gt;&lt;author&gt;Shapland, R. H.&lt;/author&gt;&lt;author&gt;van Hoorn, W. P.&lt;/author&gt;&lt;author&gt;Mason, J. S.&lt;/author&gt;&lt;author&gt;Hopkins, A. L.&lt;/author&gt;&lt;/authors&gt;&lt;/contributors&gt;&lt;auth-address&gt;The Department of Knowledge Discovery, Pfizer Global Research and Development, Sandwich, Kent CT13 9NJ, UK.&lt;/auth-address&gt;&lt;titles&gt;&lt;title&gt;Global mapping of pharmacological space&lt;/title&gt;&lt;secondary-title&gt;Nat Biotechnol&lt;/secondary-title&gt;&lt;/titles&gt;&lt;periodical&gt;&lt;full-title&gt;Nat Biotechnol&lt;/full-title&gt;&lt;/periodical&gt;&lt;pages&gt;805-15&lt;/pages&gt;&lt;volume&gt;24&lt;/volume&gt;&lt;number&gt;7&lt;/number&gt;&lt;keywords&gt;&lt;keyword&gt;Computational Biology/methods&lt;/keyword&gt;&lt;keyword&gt;*Computer Simulation&lt;/keyword&gt;&lt;keyword&gt;*Databases, Factual&lt;/keyword&gt;&lt;keyword&gt;Databases, Protein&lt;/keyword&gt;&lt;keyword&gt;Humans&lt;/keyword&gt;&lt;keyword&gt;*Models, Chemical&lt;/keyword&gt;&lt;keyword&gt;Models, Structural&lt;/keyword&gt;&lt;keyword&gt;Pharmaceutical Preparations/*chemistry&lt;/keyword&gt;&lt;keyword&gt;*Pharmacopoeias as Topic/classification&lt;/keyword&gt;&lt;keyword&gt;Structure-Activity Relationship&lt;/keyword&gt;&lt;/keywords&gt;&lt;dates&gt;&lt;year&gt;2006&lt;/year&gt;&lt;pub-dates&gt;&lt;date&gt;Jul&lt;/date&gt;&lt;/pub-dates&gt;&lt;/dates&gt;&lt;isbn&gt;1087-0156 (Print)&amp;#xD;1087-0156 (Linking)&lt;/isbn&gt;&lt;accession-num&gt;16841068&lt;/accession-num&gt;&lt;urls&gt;&lt;related-urls&gt;&lt;url&gt;http://www.ncbi.nlm.nih.gov/pubmed/16841068&lt;/url&gt;&lt;url&gt;http://www.nature.com/nbt/journal/v24/n7/pdf/nbt1228.pdf&lt;/url&gt;&lt;/related-urls&gt;&lt;/urls&gt;&lt;electronic-resource-num&gt;10.1038/nbt1228&lt;/electronic-resource-num&gt;&lt;/record&gt;&lt;/Cite&gt;&lt;/EndNote&gt;</w:instrText>
      </w:r>
      <w:r w:rsidR="005A5DBD">
        <w:fldChar w:fldCharType="separate"/>
      </w:r>
      <w:r w:rsidR="005A5DBD">
        <w:rPr>
          <w:noProof/>
        </w:rPr>
        <w:t xml:space="preserve">(Paolini </w:t>
      </w:r>
      <w:r w:rsidR="00EE60D7" w:rsidRPr="00EE60D7">
        <w:rPr>
          <w:i/>
          <w:noProof/>
        </w:rPr>
        <w:t>et al</w:t>
      </w:r>
      <w:r w:rsidR="005A5DBD">
        <w:rPr>
          <w:noProof/>
        </w:rPr>
        <w:t>., 2006)</w:t>
      </w:r>
      <w:r w:rsidR="005A5DBD">
        <w:fldChar w:fldCharType="end"/>
      </w:r>
      <w:r w:rsidRPr="00CD11ED">
        <w:t xml:space="preserve"> that is otherwise available only through the use of physical compound libraries, increasing the potential for novel starting points for chemical synthesis. This process culminates in </w:t>
      </w:r>
      <w:r w:rsidR="00E13198">
        <w:t>h</w:t>
      </w:r>
      <w:r w:rsidRPr="00CD11ED">
        <w:t xml:space="preserve">it </w:t>
      </w:r>
      <w:r w:rsidR="00E13198">
        <w:t>i</w:t>
      </w:r>
      <w:r w:rsidRPr="00CD11ED">
        <w:t>dentification; that is, a series of many structures that represent potential chemical starting points for more detailed study alongside the biology being investigated.</w:t>
      </w:r>
    </w:p>
    <w:p w14:paraId="68789B24" w14:textId="07B6179D" w:rsidR="00353566" w:rsidRPr="00CD11ED" w:rsidRDefault="00353566" w:rsidP="00353566">
      <w:pPr>
        <w:pStyle w:val="avinormal"/>
      </w:pPr>
      <w:r w:rsidRPr="00CD11ED">
        <w:lastRenderedPageBreak/>
        <w:t xml:space="preserve">The </w:t>
      </w:r>
      <w:r w:rsidR="00E13198">
        <w:t>l</w:t>
      </w:r>
      <w:r w:rsidRPr="00CD11ED">
        <w:t xml:space="preserve">ead </w:t>
      </w:r>
      <w:r w:rsidR="00E13198">
        <w:t>i</w:t>
      </w:r>
      <w:r w:rsidRPr="00CD11ED">
        <w:t xml:space="preserve">dentification phase turns these initial structural </w:t>
      </w:r>
      <w:r w:rsidR="00E13198">
        <w:t>‘</w:t>
      </w:r>
      <w:r w:rsidRPr="00CD11ED">
        <w:t>hits</w:t>
      </w:r>
      <w:r w:rsidR="00E13198">
        <w:t>’</w:t>
      </w:r>
      <w:r w:rsidRPr="00CD11ED">
        <w:t xml:space="preserve"> into potential </w:t>
      </w:r>
      <w:r w:rsidR="00E13198">
        <w:t>‘</w:t>
      </w:r>
      <w:r w:rsidRPr="00CD11ED">
        <w:t>leads</w:t>
      </w:r>
      <w:r w:rsidR="00E13198">
        <w:t>’</w:t>
      </w:r>
      <w:r w:rsidRPr="00CD11ED">
        <w:t xml:space="preserve">. </w:t>
      </w:r>
      <w:r w:rsidRPr="00704CDC">
        <w:rPr>
          <w:i/>
        </w:rPr>
        <w:t>In vitro</w:t>
      </w:r>
      <w:r w:rsidRPr="00CD11ED">
        <w:t xml:space="preserve"> cellular assays are used to assess how structural changes to the chemical starting points influence the target. An iterative make-test cycle creates a much smaller number of compounds, typically represented by a range of different chemical series, that the assays have shown interact with the target in such a way as to demonstrate the potential to become an effective treatment.</w:t>
      </w:r>
    </w:p>
    <w:p w14:paraId="75E49841" w14:textId="38737DAB" w:rsidR="00353566" w:rsidRPr="00CD11ED" w:rsidRDefault="00353566" w:rsidP="00353566">
      <w:pPr>
        <w:pStyle w:val="avinormal"/>
      </w:pPr>
      <w:r w:rsidRPr="00CD11ED">
        <w:t xml:space="preserve">Chemical leads then undergo a major focus on further refinement. Lead </w:t>
      </w:r>
      <w:r w:rsidR="00E13198">
        <w:t>o</w:t>
      </w:r>
      <w:r w:rsidRPr="00CD11ED">
        <w:t xml:space="preserve">ptimisation focuses on the prioritised compounds to optimise them in terms of absorption, duration of action, and delivery to the target </w:t>
      </w:r>
      <w:r w:rsidRPr="00704CDC">
        <w:rPr>
          <w:i/>
        </w:rPr>
        <w:t>in vivo</w:t>
      </w:r>
      <w:r w:rsidRPr="00CD11ED">
        <w:t xml:space="preserve">. As before, these studies involve similar make-test cycles between chemical modifications and biological assays, this time including studies in animal models designed to investigate the physical and toxicological properties of the molecules. This is with a view to building confidence that the compounds have the potential to eventually undergo </w:t>
      </w:r>
      <w:r w:rsidR="00E13198">
        <w:t>p</w:t>
      </w:r>
      <w:r w:rsidRPr="00CD11ED">
        <w:t xml:space="preserve">rinciple and </w:t>
      </w:r>
      <w:r w:rsidR="00E13198">
        <w:t>c</w:t>
      </w:r>
      <w:r w:rsidRPr="00CD11ED">
        <w:t xml:space="preserve">oncept testing in humans. Usually this will result in no more than two or three compounds emerging as potential drug candidates. These detailed investigations become even more focused on these two or three compounds during the </w:t>
      </w:r>
      <w:r w:rsidR="00E13198">
        <w:t>p</w:t>
      </w:r>
      <w:r w:rsidRPr="00CD11ED">
        <w:t>re-nomination phase, to scrutinise them in terms of safety, the method/route of administration</w:t>
      </w:r>
      <w:r w:rsidR="00E13198">
        <w:t>,</w:t>
      </w:r>
      <w:r w:rsidRPr="00CD11ED">
        <w:t xml:space="preserve"> and bioavailability </w:t>
      </w:r>
      <w:r w:rsidRPr="00704CDC">
        <w:rPr>
          <w:i/>
        </w:rPr>
        <w:t>in vivo</w:t>
      </w:r>
      <w:r w:rsidRPr="00CD11ED">
        <w:t xml:space="preserve">. Another important consideration at this point is the ease with which synthesis of the compound can be scaled up for routine manufacture ease, as well as the cost of goods associated with that, either or both of which could be hurdles to further progression of promising molecules. At the end of this phase, a dossier supporting the profile of a single compound as a </w:t>
      </w:r>
      <w:r w:rsidR="00E13198">
        <w:t>c</w:t>
      </w:r>
      <w:r w:rsidRPr="00CD11ED">
        <w:t xml:space="preserve">andidate </w:t>
      </w:r>
      <w:r w:rsidR="00E13198">
        <w:t>d</w:t>
      </w:r>
      <w:r w:rsidRPr="00CD11ED">
        <w:t xml:space="preserve">rug is submitted for transition into the </w:t>
      </w:r>
      <w:r w:rsidR="00E13198">
        <w:t>d</w:t>
      </w:r>
      <w:r w:rsidRPr="00CD11ED">
        <w:t xml:space="preserve">evelopment process. One or two back-up molecules that are similar to the preferred candidate, but for whatever reason are ranked below it, normally support a </w:t>
      </w:r>
      <w:r w:rsidR="00E13198">
        <w:t>c</w:t>
      </w:r>
      <w:r w:rsidRPr="00CD11ED">
        <w:t xml:space="preserve">andidate </w:t>
      </w:r>
      <w:r w:rsidR="00E13198">
        <w:t>d</w:t>
      </w:r>
      <w:r w:rsidRPr="00CD11ED">
        <w:t>rug nomination, ready to be called upon in the event that it fails.</w:t>
      </w:r>
    </w:p>
    <w:p w14:paraId="5DB1F032" w14:textId="13985EF9" w:rsidR="00353566" w:rsidRPr="00CD11ED" w:rsidRDefault="00353566" w:rsidP="00353566">
      <w:pPr>
        <w:pStyle w:val="avinormal"/>
      </w:pPr>
      <w:r w:rsidRPr="00CD11ED">
        <w:t xml:space="preserve">The hand-over between </w:t>
      </w:r>
      <w:r w:rsidR="00E13198">
        <w:t>d</w:t>
      </w:r>
      <w:r w:rsidRPr="00CD11ED">
        <w:t xml:space="preserve">iscovery and </w:t>
      </w:r>
      <w:r w:rsidR="00E13198">
        <w:t>d</w:t>
      </w:r>
      <w:r w:rsidRPr="00CD11ED">
        <w:t xml:space="preserve">evelopment typically takes place during a </w:t>
      </w:r>
      <w:r w:rsidR="00E13198">
        <w:t>p</w:t>
      </w:r>
      <w:r w:rsidRPr="00CD11ED">
        <w:t xml:space="preserve">re-clinical </w:t>
      </w:r>
      <w:r w:rsidR="00E13198">
        <w:t>d</w:t>
      </w:r>
      <w:r w:rsidRPr="00CD11ED">
        <w:t>evelopment phase.</w:t>
      </w:r>
      <w:r w:rsidR="00E13198">
        <w:t xml:space="preserve"> </w:t>
      </w:r>
      <w:r w:rsidRPr="00CD11ED">
        <w:t>Here, pivotal toxicity studies are undertaken, alongside safety pharmacological</w:t>
      </w:r>
      <w:r w:rsidR="00E13198">
        <w:t>,</w:t>
      </w:r>
      <w:r w:rsidRPr="00CD11ED">
        <w:t xml:space="preserve"> and other investigations to compile the necessary regulatory dossier for submission to the relevant authorities to allow the first administration of the compound in human subjects (</w:t>
      </w:r>
      <w:r w:rsidR="00E13198">
        <w:t>f</w:t>
      </w:r>
      <w:r w:rsidRPr="00CD11ED">
        <w:t xml:space="preserve">irst in </w:t>
      </w:r>
      <w:r w:rsidR="00E13198">
        <w:t>m</w:t>
      </w:r>
      <w:r w:rsidRPr="00CD11ED">
        <w:t xml:space="preserve">an) as an </w:t>
      </w:r>
      <w:r w:rsidR="00E13198">
        <w:t>i</w:t>
      </w:r>
      <w:r w:rsidRPr="00CD11ED">
        <w:t xml:space="preserve">nvestigational </w:t>
      </w:r>
      <w:r w:rsidR="00E13198">
        <w:t>n</w:t>
      </w:r>
      <w:r w:rsidRPr="00CD11ED">
        <w:t xml:space="preserve">ew </w:t>
      </w:r>
      <w:r w:rsidR="00E13198">
        <w:t>d</w:t>
      </w:r>
      <w:r w:rsidRPr="00CD11ED">
        <w:t xml:space="preserve">rug, in preparation for </w:t>
      </w:r>
      <w:r w:rsidR="00E13198">
        <w:t>p</w:t>
      </w:r>
      <w:r w:rsidRPr="00CD11ED">
        <w:t xml:space="preserve">rinciple </w:t>
      </w:r>
      <w:r w:rsidR="00E13198">
        <w:t>t</w:t>
      </w:r>
      <w:r w:rsidRPr="00CD11ED">
        <w:t>esting.</w:t>
      </w:r>
    </w:p>
    <w:p w14:paraId="0E588E4D" w14:textId="38C349A3" w:rsidR="00353566" w:rsidRPr="00CD11ED" w:rsidRDefault="00353566" w:rsidP="00353566">
      <w:pPr>
        <w:pStyle w:val="avinormal"/>
      </w:pPr>
      <w:r w:rsidRPr="00CD11ED">
        <w:t xml:space="preserve">Phase I clinical studies are conducted in healthy volunteers, or patients, and are usually non-therapeutic, intended to study the safety and tolerability of the candidate drug in humans as opposed to animal models, as well as its </w:t>
      </w:r>
      <w:proofErr w:type="spellStart"/>
      <w:r w:rsidRPr="00CD11ED">
        <w:t>pharmacodynamic</w:t>
      </w:r>
      <w:proofErr w:type="spellEnd"/>
      <w:r w:rsidRPr="00CD11ED">
        <w:t xml:space="preserve"> and pharmacokinetic properties, using single and multiple ascending doses. Phase II studies follow on from these, and are designed to test </w:t>
      </w:r>
      <w:r w:rsidR="00940E29">
        <w:t>p</w:t>
      </w:r>
      <w:r w:rsidRPr="00CD11ED">
        <w:t xml:space="preserve">roof of </w:t>
      </w:r>
      <w:r w:rsidR="00940E29">
        <w:t>p</w:t>
      </w:r>
      <w:r w:rsidRPr="00CD11ED">
        <w:t xml:space="preserve">rinciple in a limited number of patients. This provides evidence that an intended pharmacological effect results in an expected change in a biomarker in a dose range, without any unwanted effects. Studies are also designed to test dose-response relationships and efficacy to help select suitable doses for subsequent </w:t>
      </w:r>
      <w:r w:rsidR="00940E29">
        <w:t>p</w:t>
      </w:r>
      <w:r w:rsidRPr="00CD11ED">
        <w:t>hase III studies.</w:t>
      </w:r>
    </w:p>
    <w:p w14:paraId="7657D52B" w14:textId="34CFD290" w:rsidR="00353566" w:rsidRPr="00CD11ED" w:rsidRDefault="00353566" w:rsidP="00353566">
      <w:pPr>
        <w:pStyle w:val="avinormal"/>
      </w:pPr>
      <w:r w:rsidRPr="00CD11ED">
        <w:t xml:space="preserve">Concept </w:t>
      </w:r>
      <w:r w:rsidR="008E349A">
        <w:t>t</w:t>
      </w:r>
      <w:r w:rsidRPr="00CD11ED">
        <w:t>esting is the phase during which demonstrable evidence of clinical efficacy and safety emerges in studies conducted on the target patient group</w:t>
      </w:r>
      <w:r w:rsidR="008E349A">
        <w:t xml:space="preserve"> – </w:t>
      </w:r>
      <w:proofErr w:type="spellStart"/>
      <w:r w:rsidR="00D35C97">
        <w:t>ie</w:t>
      </w:r>
      <w:proofErr w:type="spellEnd"/>
      <w:r w:rsidR="00D35C97">
        <w:t>,</w:t>
      </w:r>
      <w:r w:rsidR="008E349A">
        <w:t xml:space="preserve"> p</w:t>
      </w:r>
      <w:r w:rsidRPr="00CD11ED">
        <w:t xml:space="preserve">roof of </w:t>
      </w:r>
      <w:r w:rsidR="008E349A">
        <w:t>c</w:t>
      </w:r>
      <w:r w:rsidRPr="00CD11ED">
        <w:t xml:space="preserve">oncept. This provides the clinical confirmation that an investigational product has the desired effect in patients with the disease of interest through placebo-controlled studies, or dose-response studies against a validated surrogate variable or clinical outcome variable. The studies will also establish the dose range that can be used for subsequent confirmatory studies. This phase and the subsequent </w:t>
      </w:r>
      <w:r w:rsidR="008E349A">
        <w:t>c</w:t>
      </w:r>
      <w:r w:rsidRPr="00CD11ED">
        <w:t xml:space="preserve">linical </w:t>
      </w:r>
      <w:r w:rsidR="008E349A">
        <w:t>d</w:t>
      </w:r>
      <w:r w:rsidRPr="00CD11ED">
        <w:t xml:space="preserve">evelopment for </w:t>
      </w:r>
      <w:r w:rsidR="008E349A">
        <w:t>l</w:t>
      </w:r>
      <w:r w:rsidRPr="00CD11ED">
        <w:t xml:space="preserve">aunch is where various </w:t>
      </w:r>
      <w:r w:rsidR="008E349A">
        <w:t>p</w:t>
      </w:r>
      <w:r w:rsidRPr="00CD11ED">
        <w:t xml:space="preserve">hase </w:t>
      </w:r>
      <w:proofErr w:type="spellStart"/>
      <w:r w:rsidRPr="00CD11ED">
        <w:t>IIIa</w:t>
      </w:r>
      <w:proofErr w:type="spellEnd"/>
      <w:r w:rsidRPr="00CD11ED">
        <w:t xml:space="preserve"> and </w:t>
      </w:r>
      <w:proofErr w:type="spellStart"/>
      <w:r w:rsidRPr="00CD11ED">
        <w:t>IIIb</w:t>
      </w:r>
      <w:proofErr w:type="spellEnd"/>
      <w:r w:rsidRPr="00CD11ED">
        <w:t xml:space="preserve"> studies are </w:t>
      </w:r>
      <w:r w:rsidR="008E349A">
        <w:t>carried out</w:t>
      </w:r>
      <w:r w:rsidR="008E349A" w:rsidRPr="00CD11ED">
        <w:t xml:space="preserve"> </w:t>
      </w:r>
      <w:r w:rsidRPr="00CD11ED">
        <w:t xml:space="preserve">to add further evidence confirming safety and efficacy, dosage, formulation and </w:t>
      </w:r>
      <w:r w:rsidR="008E349A">
        <w:t xml:space="preserve">all </w:t>
      </w:r>
      <w:r w:rsidRPr="00CD11ED">
        <w:t xml:space="preserve">other studies conducted in relevant patients to complete the dossier required for regulatory approval. Following the successful launch of the new drug, additional </w:t>
      </w:r>
      <w:r w:rsidR="008E349A">
        <w:lastRenderedPageBreak/>
        <w:t>p</w:t>
      </w:r>
      <w:r w:rsidRPr="00CD11ED">
        <w:t xml:space="preserve">hase IV studies will be </w:t>
      </w:r>
      <w:r w:rsidR="008E349A">
        <w:t>done</w:t>
      </w:r>
      <w:r w:rsidR="008E349A" w:rsidRPr="00CD11ED">
        <w:t xml:space="preserve"> </w:t>
      </w:r>
      <w:r w:rsidRPr="00CD11ED">
        <w:t>as part of the approach to support product maintenance and life cycle management, including long-term effects and health economic aspects.</w:t>
      </w:r>
    </w:p>
    <w:p w14:paraId="2299D17A" w14:textId="22D447BC" w:rsidR="00353566" w:rsidRPr="00CD11ED" w:rsidRDefault="00353566" w:rsidP="00353566">
      <w:pPr>
        <w:pStyle w:val="avinormal"/>
      </w:pPr>
      <w:r w:rsidRPr="00CD11ED">
        <w:t xml:space="preserve">A representation of the typical duration for each phase in the </w:t>
      </w:r>
      <w:r w:rsidR="00C66F5F" w:rsidRPr="00CD11ED">
        <w:t xml:space="preserve">pipeline is shown in </w:t>
      </w:r>
      <w:r w:rsidR="00D35C97">
        <w:t>f</w:t>
      </w:r>
      <w:r w:rsidR="00C66F5F" w:rsidRPr="00CD11ED">
        <w:t>igure VI-</w:t>
      </w:r>
      <w:r w:rsidRPr="00CD11ED">
        <w:t>1.</w:t>
      </w:r>
    </w:p>
    <w:p w14:paraId="0205FCBB" w14:textId="77777777" w:rsidR="00353566" w:rsidRPr="00CD11ED" w:rsidRDefault="00353566" w:rsidP="00353566">
      <w:pPr>
        <w:pStyle w:val="avinormal"/>
      </w:pPr>
      <w:r w:rsidRPr="00CD11ED">
        <w:t xml:space="preserve"> </w:t>
      </w:r>
    </w:p>
    <w:p w14:paraId="0588726B" w14:textId="079649BF" w:rsidR="00D04177" w:rsidRDefault="00D04177" w:rsidP="00353566">
      <w:pPr>
        <w:pStyle w:val="avinormal"/>
        <w:rPr>
          <w:noProof/>
          <w:lang w:eastAsia="en-GB"/>
        </w:rPr>
      </w:pPr>
    </w:p>
    <w:p w14:paraId="22557FD9" w14:textId="77777777" w:rsidR="006126E2" w:rsidRDefault="006126E2" w:rsidP="00704CDC">
      <w:pPr>
        <w:pStyle w:val="Caption"/>
        <w:keepNext/>
        <w:jc w:val="center"/>
        <w:rPr>
          <w:noProof/>
          <w:lang w:eastAsia="en-GB"/>
        </w:rPr>
      </w:pPr>
    </w:p>
    <w:p w14:paraId="0AEE3800" w14:textId="77777777" w:rsidR="00EE60D7" w:rsidRDefault="00EE60D7" w:rsidP="00704CDC">
      <w:pPr>
        <w:pStyle w:val="Caption"/>
        <w:keepNext/>
        <w:jc w:val="center"/>
        <w:rPr>
          <w:noProof/>
          <w:lang w:eastAsia="en-GB"/>
        </w:rPr>
      </w:pPr>
    </w:p>
    <w:p w14:paraId="2E4954D7" w14:textId="77777777" w:rsidR="00BE3D09" w:rsidRDefault="00BE3D09" w:rsidP="00704CDC">
      <w:pPr>
        <w:pStyle w:val="Caption"/>
        <w:keepNext/>
        <w:jc w:val="center"/>
      </w:pPr>
      <w:r>
        <w:rPr>
          <w:noProof/>
          <w:lang w:eastAsia="en-GB"/>
        </w:rPr>
        <w:drawing>
          <wp:inline distT="0" distB="0" distL="0" distR="0" wp14:anchorId="4A135BF4" wp14:editId="32874852">
            <wp:extent cx="5747657" cy="2721429"/>
            <wp:effectExtent l="0" t="0" r="571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697" t="24741" r="54716" b="9622"/>
                    <a:stretch/>
                  </pic:blipFill>
                  <pic:spPr bwMode="auto">
                    <a:xfrm>
                      <a:off x="0" y="0"/>
                      <a:ext cx="5764781" cy="2729537"/>
                    </a:xfrm>
                    <a:prstGeom prst="rect">
                      <a:avLst/>
                    </a:prstGeom>
                    <a:ln>
                      <a:noFill/>
                    </a:ln>
                    <a:extLst>
                      <a:ext uri="{53640926-AAD7-44D8-BBD7-CCE9431645EC}">
                        <a14:shadowObscured xmlns:a14="http://schemas.microsoft.com/office/drawing/2010/main"/>
                      </a:ext>
                    </a:extLst>
                  </pic:spPr>
                </pic:pic>
              </a:graphicData>
            </a:graphic>
          </wp:inline>
        </w:drawing>
      </w:r>
    </w:p>
    <w:p w14:paraId="20758C97" w14:textId="5AC306C3" w:rsidR="00BE3D09" w:rsidRDefault="00BE3D09" w:rsidP="006126E2">
      <w:pPr>
        <w:pStyle w:val="avicaption"/>
      </w:pPr>
      <w:r>
        <w:t>Figure</w:t>
      </w:r>
      <w:r w:rsidR="006126E2">
        <w:t xml:space="preserve"> VI-1 </w:t>
      </w:r>
      <w:r w:rsidRPr="007B34F8">
        <w:t>Duration of phases in the pharmaceutical R&amp;D pipeline.</w:t>
      </w:r>
    </w:p>
    <w:p w14:paraId="2DE3B1B2" w14:textId="77777777" w:rsidR="00353566" w:rsidRPr="00CD11ED" w:rsidRDefault="00353566" w:rsidP="00353566">
      <w:pPr>
        <w:pStyle w:val="avinormal"/>
      </w:pPr>
    </w:p>
    <w:p w14:paraId="1324CB6A" w14:textId="09E7100C" w:rsidR="00353566" w:rsidRPr="00CD11ED" w:rsidRDefault="00353566" w:rsidP="00353566">
      <w:pPr>
        <w:pStyle w:val="avinormal"/>
      </w:pPr>
      <w:r w:rsidRPr="00CD11ED">
        <w:t xml:space="preserve">The latest estimates of the cost to bring a successful new medicine from project start to delivery to the market provided by the Tufts </w:t>
      </w:r>
      <w:proofErr w:type="spellStart"/>
      <w:r w:rsidRPr="00CD11ED">
        <w:t>Center</w:t>
      </w:r>
      <w:proofErr w:type="spellEnd"/>
      <w:r w:rsidRPr="00CD11ED">
        <w:t xml:space="preserve"> for the Study of Drug Development is close to $2.5bn, with less than </w:t>
      </w:r>
      <w:r w:rsidR="008E349A">
        <w:t>one</w:t>
      </w:r>
      <w:r w:rsidRPr="00CD11ED">
        <w:t xml:space="preserve"> in every </w:t>
      </w:r>
      <w:r w:rsidR="008E349A">
        <w:t>ten</w:t>
      </w:r>
      <w:r w:rsidR="008E349A" w:rsidRPr="00CD11ED">
        <w:t xml:space="preserve"> </w:t>
      </w:r>
      <w:r w:rsidRPr="00CD11ED">
        <w:t>projects entering in</w:t>
      </w:r>
      <w:r w:rsidR="008E349A">
        <w:t>to</w:t>
      </w:r>
      <w:r w:rsidRPr="00CD11ED">
        <w:t xml:space="preserve"> development succeeding, having seen the failure of many hundreds of projects </w:t>
      </w:r>
      <w:r w:rsidR="008E349A">
        <w:t>at the d</w:t>
      </w:r>
      <w:r w:rsidRPr="00CD11ED">
        <w:t xml:space="preserve">iscovery phase </w:t>
      </w:r>
      <w:r w:rsidR="005A5DBD">
        <w:fldChar w:fldCharType="begin"/>
      </w:r>
      <w:r w:rsidR="005A5DBD">
        <w:instrText xml:space="preserve"> ADDIN EN.CITE &lt;EndNote&gt;&lt;Cite&gt;&lt;Author&gt;Paul&lt;/Author&gt;&lt;Year&gt;2010&lt;/Year&gt;&lt;RecNum&gt;48&lt;/RecNum&gt;&lt;DisplayText&gt;(Paul et al., 2010)&lt;/DisplayText&gt;&lt;record&gt;&lt;rec-number&gt;48&lt;/rec-number&gt;&lt;foreign-keys&gt;&lt;key app="EN" db-id="s2adzae0rx5escevds5xzpv2vw5fa5ss5w5f" timestamp="1431247466"&gt;48&lt;/key&gt;&lt;/foreign-keys&gt;&lt;ref-type name="Journal Article"&gt;17&lt;/ref-type&gt;&lt;contributors&gt;&lt;authors&gt;&lt;author&gt;Paul, Steven M&lt;/author&gt;&lt;author&gt;Mytelka, Daniel S&lt;/author&gt;&lt;author&gt;Dunwiddie, Christopher T&lt;/author&gt;&lt;author&gt;Persinger, Charles C&lt;/author&gt;&lt;author&gt;Munos, Bernard H&lt;/author&gt;&lt;author&gt;Lindborg, Stacy R&lt;/author&gt;&lt;author&gt;Schacht, Aaron L&lt;/author&gt;&lt;/authors&gt;&lt;/contributors&gt;&lt;titles&gt;&lt;title&gt;How to improve R&amp;amp;D productivity: the pharmaceutical industry&amp;apos;s grand challenge.&lt;/title&gt;&lt;secondary-title&gt;Nature reviews. Drug discovery&lt;/secondary-title&gt;&lt;short-title&gt;Nat Rev Drug Discov&lt;/short-title&gt;&lt;/titles&gt;&lt;pages&gt;203-14&lt;/pages&gt;&lt;volume&gt;9&lt;/volume&gt;&lt;keywords&gt;&lt;keyword&gt;Clinical Trials as Topic&lt;/keyword&gt;&lt;keyword&gt;Drug Discovery&lt;/keyword&gt;&lt;keyword&gt;Drug Discovery: methods&lt;/keyword&gt;&lt;keyword&gt;Drug Industry&lt;/keyword&gt;&lt;keyword&gt;Drug Industry: economics&lt;/keyword&gt;&lt;keyword&gt;Drug Industry: trends&lt;/keyword&gt;&lt;keyword&gt;Efficiency&lt;/keyword&gt;&lt;keyword&gt;Humans&lt;/keyword&gt;&lt;keyword&gt;Models, Economic&lt;/keyword&gt;&lt;keyword&gt;Research&lt;/keyword&gt;&lt;keyword&gt;Research Design&lt;/keyword&gt;&lt;keyword&gt;Research: economics&lt;/keyword&gt;&lt;keyword&gt;Time Factors&lt;/keyword&gt;&lt;/keywords&gt;&lt;dates&gt;&lt;year&gt;2010&lt;/year&gt;&lt;/dates&gt;&lt;publisher&gt;Nature Publishing Group&lt;/publisher&gt;&lt;urls&gt;&lt;related-urls&gt;&lt;url&gt;http://www.nature.com/nrd/journal/v9/n3/pdf/nrd3078.pdf&lt;/url&gt;&lt;/related-urls&gt;&lt;/urls&gt;&lt;/record&gt;&lt;/Cite&gt;&lt;/EndNote&gt;</w:instrText>
      </w:r>
      <w:r w:rsidR="005A5DBD">
        <w:fldChar w:fldCharType="separate"/>
      </w:r>
      <w:r w:rsidR="005A5DBD">
        <w:rPr>
          <w:noProof/>
        </w:rPr>
        <w:t xml:space="preserve">(Paul </w:t>
      </w:r>
      <w:r w:rsidR="00EE60D7" w:rsidRPr="00EE60D7">
        <w:rPr>
          <w:i/>
          <w:noProof/>
        </w:rPr>
        <w:t>et al</w:t>
      </w:r>
      <w:r w:rsidR="005A5DBD">
        <w:rPr>
          <w:noProof/>
        </w:rPr>
        <w:t>., 2010)</w:t>
      </w:r>
      <w:r w:rsidR="005A5DBD">
        <w:fldChar w:fldCharType="end"/>
      </w:r>
      <w:r w:rsidRPr="00CD11ED">
        <w:t>. The approach has been to adopt an increased number of shots on goal as a route to cope with the attrition in the pipeline, the consequence of which is the need to finance many failures to have a chance of delivering a successful outcome. If failure comes early, the cost is relatively low, but once in development, the cost of project failure escalates the later it happens.</w:t>
      </w:r>
    </w:p>
    <w:p w14:paraId="059C5B82" w14:textId="77777777" w:rsidR="00353566" w:rsidRPr="00CD11ED" w:rsidRDefault="00353566" w:rsidP="00353566">
      <w:pPr>
        <w:pStyle w:val="avinormal"/>
      </w:pPr>
      <w:r w:rsidRPr="00CD11ED">
        <w:t>An alternative approach is to improve the odds by refining our ability to predict outcomes at each point in the value chain.</w:t>
      </w:r>
    </w:p>
    <w:p w14:paraId="5A6F2DF7" w14:textId="77777777" w:rsidR="00353566" w:rsidRPr="00CD11ED" w:rsidRDefault="00353566" w:rsidP="00353566">
      <w:pPr>
        <w:pStyle w:val="avinormal"/>
      </w:pPr>
      <w:r w:rsidRPr="00CD11ED">
        <w:t xml:space="preserve"> </w:t>
      </w:r>
    </w:p>
    <w:p w14:paraId="76434F38" w14:textId="07AA0997" w:rsidR="00353566" w:rsidRPr="00CD11ED" w:rsidRDefault="00353566" w:rsidP="00800326">
      <w:pPr>
        <w:pStyle w:val="aviheading3"/>
        <w:rPr>
          <w:szCs w:val="28"/>
        </w:rPr>
      </w:pPr>
      <w:bookmarkStart w:id="67" w:name="h.3mq9ragg5hv5" w:colFirst="0" w:colLast="0"/>
      <w:bookmarkEnd w:id="67"/>
      <w:r w:rsidRPr="00CD11ED">
        <w:rPr>
          <w:szCs w:val="28"/>
        </w:rPr>
        <w:t xml:space="preserve">Applications of </w:t>
      </w:r>
      <w:r w:rsidR="00946085">
        <w:rPr>
          <w:szCs w:val="28"/>
        </w:rPr>
        <w:t>in silico clinical trials</w:t>
      </w:r>
      <w:r w:rsidR="00946085" w:rsidRPr="00CD11ED">
        <w:rPr>
          <w:szCs w:val="28"/>
        </w:rPr>
        <w:t xml:space="preserve"> </w:t>
      </w:r>
      <w:r w:rsidRPr="00CD11ED">
        <w:rPr>
          <w:szCs w:val="28"/>
        </w:rPr>
        <w:t xml:space="preserve">in </w:t>
      </w:r>
      <w:r w:rsidR="008E349A">
        <w:rPr>
          <w:szCs w:val="28"/>
        </w:rPr>
        <w:t>d</w:t>
      </w:r>
      <w:r w:rsidR="008E349A" w:rsidRPr="00CD11ED">
        <w:rPr>
          <w:szCs w:val="28"/>
        </w:rPr>
        <w:t>iscovery</w:t>
      </w:r>
    </w:p>
    <w:p w14:paraId="1950459D" w14:textId="2B15E549" w:rsidR="00353566" w:rsidRPr="00CD11ED" w:rsidRDefault="00353566" w:rsidP="00353566">
      <w:pPr>
        <w:pStyle w:val="avinormal"/>
      </w:pPr>
      <w:r w:rsidRPr="00CD11ED">
        <w:t>Discovery is the engine that drives pharmaceutical R&amp;D</w:t>
      </w:r>
      <w:r w:rsidR="00946085">
        <w:t xml:space="preserve"> </w:t>
      </w:r>
      <w:r w:rsidRPr="00CD11ED">
        <w:t xml:space="preserve">and to this end activities that are undertaken in this phase broadly span the </w:t>
      </w:r>
      <w:r w:rsidR="008E349A">
        <w:t>t</w:t>
      </w:r>
      <w:r w:rsidRPr="00CD11ED">
        <w:t xml:space="preserve">arget </w:t>
      </w:r>
      <w:r w:rsidR="008E349A">
        <w:t>i</w:t>
      </w:r>
      <w:r w:rsidRPr="00CD11ED">
        <w:t xml:space="preserve">dentification </w:t>
      </w:r>
      <w:r w:rsidR="008E349A">
        <w:t>and</w:t>
      </w:r>
      <w:r w:rsidRPr="00CD11ED">
        <w:t xml:space="preserve"> </w:t>
      </w:r>
      <w:r w:rsidR="008E349A">
        <w:t>p</w:t>
      </w:r>
      <w:r w:rsidRPr="00CD11ED">
        <w:t>re-</w:t>
      </w:r>
      <w:r w:rsidR="008E349A">
        <w:t>n</w:t>
      </w:r>
      <w:r w:rsidRPr="00CD11ED">
        <w:t xml:space="preserve">omination stages of compound development (see </w:t>
      </w:r>
      <w:r w:rsidR="008E349A">
        <w:t>s</w:t>
      </w:r>
      <w:r w:rsidRPr="00CD11ED">
        <w:t xml:space="preserve">ection </w:t>
      </w:r>
      <w:r w:rsidR="00946085">
        <w:t>VI.</w:t>
      </w:r>
      <w:r w:rsidRPr="00CD11ED">
        <w:t>1.a). Pharmaceutical companies invest much time and money in developing, maintaining</w:t>
      </w:r>
      <w:r w:rsidR="008E349A">
        <w:t>,</w:t>
      </w:r>
      <w:r w:rsidRPr="00CD11ED">
        <w:t xml:space="preserve"> and parsing their compound libraries to locate appropriate chemical starting points (lead identification) for their intended targets. A large compound library may</w:t>
      </w:r>
      <w:r w:rsidR="008E349A">
        <w:t xml:space="preserve"> </w:t>
      </w:r>
      <w:r w:rsidRPr="00CD11ED">
        <w:t xml:space="preserve">be composed of ~ </w:t>
      </w:r>
      <w:r w:rsidR="008E349A">
        <w:t>around</w:t>
      </w:r>
      <w:r w:rsidR="008E349A" w:rsidRPr="00CD11ED">
        <w:t xml:space="preserve"> </w:t>
      </w:r>
      <w:r w:rsidRPr="00CD11ED">
        <w:t>4-5 million chemical structures</w:t>
      </w:r>
      <w:r w:rsidR="00E14678">
        <w:t>. Efforts</w:t>
      </w:r>
      <w:r w:rsidRPr="00CD11ED">
        <w:t xml:space="preserve"> to structure physicochemical and </w:t>
      </w:r>
      <w:r w:rsidR="00C70CB6">
        <w:t xml:space="preserve">Structure-Activity Relationship (SAR) </w:t>
      </w:r>
      <w:r w:rsidRPr="00CD11ED">
        <w:t xml:space="preserve">data and transform </w:t>
      </w:r>
      <w:r w:rsidR="00C70CB6">
        <w:t xml:space="preserve">them </w:t>
      </w:r>
      <w:r w:rsidRPr="00CD11ED">
        <w:t xml:space="preserve">into </w:t>
      </w:r>
      <w:r w:rsidRPr="00CD11ED">
        <w:lastRenderedPageBreak/>
        <w:t xml:space="preserve">knowledge has been undertaken </w:t>
      </w:r>
      <w:r w:rsidR="005A5DBD">
        <w:fldChar w:fldCharType="begin"/>
      </w:r>
      <w:r w:rsidR="005A5DBD">
        <w:instrText xml:space="preserve"> ADDIN EN.CITE &lt;EndNote&gt;&lt;Cite&gt;&lt;Author&gt;Paolini&lt;/Author&gt;&lt;Year&gt;2006&lt;/Year&gt;&lt;RecNum&gt;182&lt;/RecNum&gt;&lt;DisplayText&gt;(Paolini et al., 2006)&lt;/DisplayText&gt;&lt;record&gt;&lt;rec-number&gt;182&lt;/rec-number&gt;&lt;foreign-keys&gt;&lt;key app="EN" db-id="s2adzae0rx5escevds5xzpv2vw5fa5ss5w5f" timestamp="1431249986"&gt;182&lt;/key&gt;&lt;/foreign-keys&gt;&lt;ref-type name="Journal Article"&gt;17&lt;/ref-type&gt;&lt;contributors&gt;&lt;authors&gt;&lt;author&gt;Paolini, G. V.&lt;/author&gt;&lt;author&gt;Shapland, R. H.&lt;/author&gt;&lt;author&gt;van Hoorn, W. P.&lt;/author&gt;&lt;author&gt;Mason, J. S.&lt;/author&gt;&lt;author&gt;Hopkins, A. L.&lt;/author&gt;&lt;/authors&gt;&lt;/contributors&gt;&lt;auth-address&gt;The Department of Knowledge Discovery, Pfizer Global Research and Development, Sandwich, Kent CT13 9NJ, UK.&lt;/auth-address&gt;&lt;titles&gt;&lt;title&gt;Global mapping of pharmacological space&lt;/title&gt;&lt;secondary-title&gt;Nat Biotechnol&lt;/secondary-title&gt;&lt;/titles&gt;&lt;periodical&gt;&lt;full-title&gt;Nat Biotechnol&lt;/full-title&gt;&lt;/periodical&gt;&lt;pages&gt;805-15&lt;/pages&gt;&lt;volume&gt;24&lt;/volume&gt;&lt;number&gt;7&lt;/number&gt;&lt;keywords&gt;&lt;keyword&gt;Computational Biology/methods&lt;/keyword&gt;&lt;keyword&gt;*Computer Simulation&lt;/keyword&gt;&lt;keyword&gt;*Databases, Factual&lt;/keyword&gt;&lt;keyword&gt;Databases, Protein&lt;/keyword&gt;&lt;keyword&gt;Humans&lt;/keyword&gt;&lt;keyword&gt;*Models, Chemical&lt;/keyword&gt;&lt;keyword&gt;Models, Structural&lt;/keyword&gt;&lt;keyword&gt;Pharmaceutical Preparations/*chemistry&lt;/keyword&gt;&lt;keyword&gt;*Pharmacopoeias as Topic/classification&lt;/keyword&gt;&lt;keyword&gt;Structure-Activity Relationship&lt;/keyword&gt;&lt;/keywords&gt;&lt;dates&gt;&lt;year&gt;2006&lt;/year&gt;&lt;pub-dates&gt;&lt;date&gt;Jul&lt;/date&gt;&lt;/pub-dates&gt;&lt;/dates&gt;&lt;isbn&gt;1087-0156 (Print)&amp;#xD;1087-0156 (Linking)&lt;/isbn&gt;&lt;accession-num&gt;16841068&lt;/accession-num&gt;&lt;urls&gt;&lt;related-urls&gt;&lt;url&gt;http://www.ncbi.nlm.nih.gov/pubmed/16841068&lt;/url&gt;&lt;url&gt;http://www.nature.com/nbt/journal/v24/n7/pdf/nbt1228.pdf&lt;/url&gt;&lt;/related-urls&gt;&lt;/urls&gt;&lt;electronic-resource-num&gt;10.1038/nbt1228&lt;/electronic-resource-num&gt;&lt;/record&gt;&lt;/Cite&gt;&lt;/EndNote&gt;</w:instrText>
      </w:r>
      <w:r w:rsidR="005A5DBD">
        <w:fldChar w:fldCharType="separate"/>
      </w:r>
      <w:r w:rsidR="005A5DBD">
        <w:rPr>
          <w:noProof/>
        </w:rPr>
        <w:t xml:space="preserve">(Paolini </w:t>
      </w:r>
      <w:r w:rsidR="00EE60D7" w:rsidRPr="00EE60D7">
        <w:rPr>
          <w:i/>
          <w:noProof/>
        </w:rPr>
        <w:t>et al</w:t>
      </w:r>
      <w:r w:rsidR="005A5DBD">
        <w:rPr>
          <w:noProof/>
        </w:rPr>
        <w:t>., 2006)</w:t>
      </w:r>
      <w:r w:rsidR="005A5DBD">
        <w:fldChar w:fldCharType="end"/>
      </w:r>
      <w:r w:rsidRPr="00CD11ED">
        <w:t>. Similarly, application of appropriate visual and statistical analysis to chemo</w:t>
      </w:r>
      <w:r w:rsidR="00946085">
        <w:t>-</w:t>
      </w:r>
      <w:r w:rsidRPr="00CD11ED">
        <w:t>informatic</w:t>
      </w:r>
      <w:r w:rsidR="00C70CB6">
        <w:t>s</w:t>
      </w:r>
      <w:r w:rsidRPr="00CD11ED">
        <w:t xml:space="preserve"> databases has enabled more informed judgements to be taken in </w:t>
      </w:r>
      <w:r w:rsidR="008E349A">
        <w:t xml:space="preserve">the </w:t>
      </w:r>
      <w:r w:rsidRPr="00CD11ED">
        <w:t xml:space="preserve">choice of lead compound classes for starting high-throughput screening campaigns </w:t>
      </w:r>
      <w:r w:rsidR="005A5DBD">
        <w:fldChar w:fldCharType="begin"/>
      </w:r>
      <w:r w:rsidR="005A5DBD">
        <w:instrText xml:space="preserve"> ADDIN EN.CITE &lt;EndNote&gt;&lt;Cite&gt;&lt;Author&gt;Akella&lt;/Author&gt;&lt;Year&gt;2010&lt;/Year&gt;&lt;RecNum&gt;183&lt;/RecNum&gt;&lt;DisplayText&gt;(Akella and DeCaprio, 2010)&lt;/DisplayText&gt;&lt;record&gt;&lt;rec-number&gt;183&lt;/rec-number&gt;&lt;foreign-keys&gt;&lt;key app="EN" db-id="s2adzae0rx5escevds5xzpv2vw5fa5ss5w5f" timestamp="1431250196"&gt;183&lt;/key&gt;&lt;/foreign-keys&gt;&lt;ref-type name="Journal Article"&gt;17&lt;/ref-type&gt;&lt;contributors&gt;&lt;authors&gt;&lt;author&gt;Akella, L. B.&lt;/author&gt;&lt;author&gt;DeCaprio, D.&lt;/author&gt;&lt;/authors&gt;&lt;/contributors&gt;&lt;auth-address&gt;Broad Institute of MIT and Harvard, 7 Cambridge Ctr., Cambridge, MA 02142, USA.&lt;/auth-address&gt;&lt;titles&gt;&lt;title&gt;Cheminformatics approaches to analyze diversity in compound screening libraries&lt;/title&gt;&lt;secondary-title&gt;Curr Opin Chem Biol&lt;/secondary-title&gt;&lt;/titles&gt;&lt;periodical&gt;&lt;full-title&gt;Curr Opin Chem Biol&lt;/full-title&gt;&lt;/periodical&gt;&lt;pages&gt;325-30&lt;/pages&gt;&lt;volume&gt;14&lt;/volume&gt;&lt;number&gt;3&lt;/number&gt;&lt;keywords&gt;&lt;keyword&gt;Computational Biology/*methods&lt;/keyword&gt;&lt;keyword&gt;Drug Discovery/*methods&lt;/keyword&gt;&lt;keyword&gt;High-Throughput Screening Assays/*methods&lt;/keyword&gt;&lt;keyword&gt;*Small Molecule Libraries&lt;/keyword&gt;&lt;/keywords&gt;&lt;dates&gt;&lt;year&gt;2010&lt;/year&gt;&lt;pub-dates&gt;&lt;date&gt;Jun&lt;/date&gt;&lt;/pub-dates&gt;&lt;/dates&gt;&lt;isbn&gt;1879-0402 (Electronic)&amp;#xD;1367-5931 (Linking)&lt;/isbn&gt;&lt;accession-num&gt;20457001&lt;/accession-num&gt;&lt;urls&gt;&lt;related-urls&gt;&lt;url&gt;http://www.ncbi.nlm.nih.gov/pubmed/20457001&lt;/url&gt;&lt;url&gt;http://ac.els-cdn.com/S1367593110000438/1-s2.0-S1367593110000438-main.pdf?_tid=8765ef98-f725-11e4-8217-00000aacb35f&amp;amp;acdnat=1431270308_f093f379175f4c6b25bef6648b899a35&lt;/url&gt;&lt;/related-urls&gt;&lt;/urls&gt;&lt;electronic-resource-num&gt;10.1016/j.cbpa.2010.03.017&lt;/electronic-resource-num&gt;&lt;/record&gt;&lt;/Cite&gt;&lt;/EndNote&gt;</w:instrText>
      </w:r>
      <w:r w:rsidR="005A5DBD">
        <w:fldChar w:fldCharType="separate"/>
      </w:r>
      <w:r w:rsidR="005A5DBD">
        <w:rPr>
          <w:noProof/>
        </w:rPr>
        <w:t>(Akella and DeCaprio, 2010)</w:t>
      </w:r>
      <w:r w:rsidR="005A5DBD">
        <w:fldChar w:fldCharType="end"/>
      </w:r>
      <w:r w:rsidRPr="00CD11ED">
        <w:t>. Often initial hypotheses indicating a drug target in a disease are predicated on the idea that stimulating or inhibiting the target will result in a return of the system (</w:t>
      </w:r>
      <w:proofErr w:type="spellStart"/>
      <w:r w:rsidRPr="00CD11ED">
        <w:t>eg</w:t>
      </w:r>
      <w:proofErr w:type="spellEnd"/>
      <w:r w:rsidR="00946085">
        <w:t>,</w:t>
      </w:r>
      <w:r w:rsidRPr="00CD11ED">
        <w:t xml:space="preserve"> whether it be a cell type, organ or tissue) to a </w:t>
      </w:r>
      <w:r w:rsidR="008E349A">
        <w:t>‘</w:t>
      </w:r>
      <w:r w:rsidRPr="00CD11ED">
        <w:t>norma</w:t>
      </w:r>
      <w:r w:rsidR="008E349A">
        <w:t>l’</w:t>
      </w:r>
      <w:r w:rsidRPr="00CD11ED">
        <w:t xml:space="preserve"> homeostatic equilibrium. Nevertheless, owing to the complexity of biology and its myriad, </w:t>
      </w:r>
      <w:proofErr w:type="spellStart"/>
      <w:r w:rsidRPr="00CD11ED">
        <w:t>multiscale</w:t>
      </w:r>
      <w:proofErr w:type="spellEnd"/>
      <w:r w:rsidRPr="00CD11ED">
        <w:t xml:space="preserve"> positive and negative feedback loops </w:t>
      </w:r>
      <w:r w:rsidR="005A5DBD">
        <w:fldChar w:fldCharType="begin"/>
      </w:r>
      <w:r w:rsidR="005A5DBD">
        <w:instrText xml:space="preserve"> ADDIN EN.CITE &lt;EndNote&gt;&lt;Cite&gt;&lt;Author&gt;Henney&lt;/Author&gt;&lt;Year&gt;2015&lt;/Year&gt;&lt;RecNum&gt;184&lt;/RecNum&gt;&lt;DisplayText&gt;(Henney et al., 2015)&lt;/DisplayText&gt;&lt;record&gt;&lt;rec-number&gt;184&lt;/rec-number&gt;&lt;foreign-keys&gt;&lt;key app="EN" db-id="s2adzae0rx5escevds5xzpv2vw5fa5ss5w5f" timestamp="1431250283"&gt;184&lt;/key&gt;&lt;/foreign-keys&gt;&lt;ref-type name="Journal Article"&gt;17&lt;/ref-type&gt;&lt;contributors&gt;&lt;authors&gt;&lt;author&gt;Henney, A.&lt;/author&gt;&lt;author&gt;Hunter, P.&lt;/author&gt;&lt;author&gt;McCulloch, A.&lt;/author&gt;&lt;author&gt;Noble, D.&lt;/author&gt;&lt;/authors&gt;&lt;/contributors&gt;&lt;titles&gt;&lt;title&gt;Multi-bio and multi-scale systems biology&lt;/title&gt;&lt;secondary-title&gt;Prog Biophys Mol Biol&lt;/secondary-title&gt;&lt;/titles&gt;&lt;periodical&gt;&lt;full-title&gt;Prog Biophys Mol Biol&lt;/full-title&gt;&lt;/periodical&gt;&lt;pages&gt;1-3&lt;/pages&gt;&lt;volume&gt;117&lt;/volume&gt;&lt;number&gt;1&lt;/number&gt;&lt;dates&gt;&lt;year&gt;2015&lt;/year&gt;&lt;pub-dates&gt;&lt;date&gt;Jan&lt;/date&gt;&lt;/pub-dates&gt;&lt;/dates&gt;&lt;isbn&gt;1873-1732 (Electronic)&amp;#xD;0079-6107 (Linking)&lt;/isbn&gt;&lt;accession-num&gt;25783046&lt;/accession-num&gt;&lt;urls&gt;&lt;related-urls&gt;&lt;url&gt;http://www.ncbi.nlm.nih.gov/pubmed/25783046&lt;/url&gt;&lt;url&gt;http://ac.els-cdn.com/S0079610715000188/1-s2.0-S0079610715000188-main.pdf?_tid=09fc7b34-f726-11e4-bed3-00000aab0f02&amp;amp;acdnat=1431270527_3eb165a70c20067d49d2af6cc2da3f1c&lt;/url&gt;&lt;/related-urls&gt;&lt;/urls&gt;&lt;electronic-resource-num&gt;10.1016/j.pbiomolbio.2015.03.001&lt;/electronic-resource-num&gt;&lt;/record&gt;&lt;/Cite&gt;&lt;/EndNote&gt;</w:instrText>
      </w:r>
      <w:r w:rsidR="005A5DBD">
        <w:fldChar w:fldCharType="separate"/>
      </w:r>
      <w:r w:rsidR="005A5DBD">
        <w:rPr>
          <w:noProof/>
        </w:rPr>
        <w:t xml:space="preserve">(Henney </w:t>
      </w:r>
      <w:r w:rsidR="00EE60D7" w:rsidRPr="00EE60D7">
        <w:rPr>
          <w:i/>
          <w:noProof/>
        </w:rPr>
        <w:t>et al</w:t>
      </w:r>
      <w:r w:rsidR="005A5DBD">
        <w:rPr>
          <w:noProof/>
        </w:rPr>
        <w:t>., 2015)</w:t>
      </w:r>
      <w:r w:rsidR="005A5DBD">
        <w:fldChar w:fldCharType="end"/>
      </w:r>
      <w:r w:rsidR="008E349A">
        <w:t>,</w:t>
      </w:r>
      <w:r w:rsidRPr="00CD11ED">
        <w:t xml:space="preserve"> this simplistic ideal is rarely realised without either significantly locating less efficacious ligands than desired against candidate selection criteria or producing unwanted or ‘off-target’ effects or at worse both. Addressing this challenge can in part be accomplished via application of ‘dry’ computational methods to guide the next experiment to data derived from ‘wet’ experimental </w:t>
      </w:r>
      <w:r w:rsidR="008E349A">
        <w:t>high-throughput screening</w:t>
      </w:r>
      <w:r w:rsidR="008E349A" w:rsidRPr="00CD11ED">
        <w:t xml:space="preserve"> </w:t>
      </w:r>
      <w:r w:rsidRPr="00CD11ED">
        <w:t>methods in successive iterative cycles. The use of multi-objective evolutionary algorithms (EA) to drive the search for efficacious drug combinations as either anti-</w:t>
      </w:r>
      <w:proofErr w:type="spellStart"/>
      <w:r w:rsidRPr="00CD11ED">
        <w:t>tumoural</w:t>
      </w:r>
      <w:proofErr w:type="spellEnd"/>
      <w:r w:rsidRPr="00CD11ED">
        <w:t xml:space="preserve"> agents </w:t>
      </w:r>
      <w:r w:rsidR="005A5DBD">
        <w:fldChar w:fldCharType="begin">
          <w:fldData xml:space="preserve">PEVuZE5vdGU+PENpdGU+PEF1dGhvcj5aaW5uZXI8L0F1dGhvcj48WWVhcj4yMDA5PC9ZZWFyPjxS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</w:fldData>
        </w:fldChar>
      </w:r>
      <w:r w:rsidR="005A5DBD">
        <w:instrText xml:space="preserve"> ADDIN EN.CITE </w:instrText>
      </w:r>
      <w:r w:rsidR="005A5DBD">
        <w:fldChar w:fldCharType="begin">
          <w:fldData xml:space="preserve">PEVuZE5vdGU+PENpdGU+PEF1dGhvcj5aaW5uZXI8L0F1dGhvcj48WWVhcj4yMDA5PC9ZZWFyPjxS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</w:fldData>
        </w:fldChar>
      </w:r>
      <w:r w:rsidR="005A5DBD">
        <w:instrText xml:space="preserve"> ADDIN EN.CITE.DATA </w:instrText>
      </w:r>
      <w:r w:rsidR="005A5DBD">
        <w:fldChar w:fldCharType="end"/>
      </w:r>
      <w:r w:rsidR="005A5DBD">
        <w:fldChar w:fldCharType="separate"/>
      </w:r>
      <w:r w:rsidR="005A5DBD">
        <w:rPr>
          <w:noProof/>
        </w:rPr>
        <w:t xml:space="preserve">(Zinner </w:t>
      </w:r>
      <w:r w:rsidR="00EE60D7" w:rsidRPr="00EE60D7">
        <w:rPr>
          <w:i/>
          <w:noProof/>
        </w:rPr>
        <w:t>et al</w:t>
      </w:r>
      <w:r w:rsidR="005A5DBD">
        <w:rPr>
          <w:noProof/>
        </w:rPr>
        <w:t xml:space="preserve">., 2009; Zhao </w:t>
      </w:r>
      <w:r w:rsidR="00EE60D7" w:rsidRPr="00EE60D7">
        <w:rPr>
          <w:i/>
          <w:noProof/>
        </w:rPr>
        <w:t>et al</w:t>
      </w:r>
      <w:r w:rsidR="005A5DBD">
        <w:rPr>
          <w:noProof/>
        </w:rPr>
        <w:t>., 2015)</w:t>
      </w:r>
      <w:r w:rsidR="005A5DBD">
        <w:fldChar w:fldCharType="end"/>
      </w:r>
      <w:r w:rsidRPr="00CD11ED">
        <w:t>, or as inhibitors of an inflammatory protein</w:t>
      </w:r>
      <w:r w:rsidR="00CE7B64">
        <w:t>, such as</w:t>
      </w:r>
      <w:r w:rsidRPr="00CD11ED">
        <w:t xml:space="preserve"> IL-1β commonly elevated in inflammatory disease (</w:t>
      </w:r>
      <w:proofErr w:type="spellStart"/>
      <w:r w:rsidRPr="00CD11ED">
        <w:t>eg</w:t>
      </w:r>
      <w:proofErr w:type="spellEnd"/>
      <w:r w:rsidR="00946085">
        <w:t>,</w:t>
      </w:r>
      <w:r w:rsidRPr="00CD11ED">
        <w:t xml:space="preserve"> cancer, heart disease, arthritis) </w:t>
      </w:r>
      <w:r w:rsidR="005A5DBD">
        <w:fldChar w:fldCharType="begin">
          <w:fldData xml:space="preserve">PEVuZE5vdGU+PENpdGU+PEF1dGhvcj5TbWFsbDwvQXV0aG9yPjxZZWFyPjIwMTE8L1llYXI+PFJl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</w:fldData>
        </w:fldChar>
      </w:r>
      <w:r w:rsidR="005A5DBD">
        <w:instrText xml:space="preserve"> ADDIN EN.CITE </w:instrText>
      </w:r>
      <w:r w:rsidR="005A5DBD">
        <w:fldChar w:fldCharType="begin">
          <w:fldData xml:space="preserve">PEVuZE5vdGU+PENpdGU+PEF1dGhvcj5TbWFsbDwvQXV0aG9yPjxZZWFyPjIwMTE8L1llYXI+PFJl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</w:fldData>
        </w:fldChar>
      </w:r>
      <w:r w:rsidR="005A5DBD">
        <w:instrText xml:space="preserve"> ADDIN EN.CITE.DATA </w:instrText>
      </w:r>
      <w:r w:rsidR="005A5DBD">
        <w:fldChar w:fldCharType="end"/>
      </w:r>
      <w:r w:rsidR="005A5DBD">
        <w:fldChar w:fldCharType="separate"/>
      </w:r>
      <w:r w:rsidR="005A5DBD">
        <w:rPr>
          <w:noProof/>
        </w:rPr>
        <w:t xml:space="preserve">(Small </w:t>
      </w:r>
      <w:r w:rsidR="00EE60D7" w:rsidRPr="00EE60D7">
        <w:rPr>
          <w:i/>
          <w:noProof/>
        </w:rPr>
        <w:t>et al</w:t>
      </w:r>
      <w:r w:rsidR="005A5DBD">
        <w:rPr>
          <w:noProof/>
        </w:rPr>
        <w:t>., 2011)</w:t>
      </w:r>
      <w:r w:rsidR="005A5DBD">
        <w:fldChar w:fldCharType="end"/>
      </w:r>
      <w:r w:rsidRPr="00CD11ED">
        <w:t xml:space="preserve"> has been demonstrated. The multi-objective nature of the EA ensures that assay data measuring both desired and undesired effects can be incorporated and parsed to nominate the next generation of combinations to be tested, until such a time that there is no change in the objective function criteria (</w:t>
      </w:r>
      <w:proofErr w:type="spellStart"/>
      <w:r w:rsidRPr="00CD11ED">
        <w:t>eg</w:t>
      </w:r>
      <w:proofErr w:type="spellEnd"/>
      <w:r w:rsidR="00946085">
        <w:t>,</w:t>
      </w:r>
      <w:r w:rsidRPr="00CD11ED">
        <w:t xml:space="preserve"> inhibition of protein synthesis coupled with either no or little cell death - as this latter criterion would necessarily reduce the first but not in the desired manner). Applications of machine learning to </w:t>
      </w:r>
      <w:r w:rsidR="00CE7B64">
        <w:t>gain knowledge on</w:t>
      </w:r>
      <w:r w:rsidRPr="00CD11ED">
        <w:t xml:space="preserve"> (</w:t>
      </w:r>
      <w:proofErr w:type="spellStart"/>
      <w:r w:rsidRPr="00CD11ED">
        <w:t>patho</w:t>
      </w:r>
      <w:proofErr w:type="spellEnd"/>
      <w:r w:rsidRPr="00CD11ED">
        <w:t xml:space="preserve">)-physiology and confirm drug efficacy and safety are likely to see future growth as more objective measures for candidate drug nomination (see </w:t>
      </w:r>
      <w:r w:rsidR="00CE7B64">
        <w:t>s</w:t>
      </w:r>
      <w:r w:rsidRPr="00CD11ED">
        <w:t xml:space="preserve">ection </w:t>
      </w:r>
      <w:r w:rsidR="00946085">
        <w:t>VI.</w:t>
      </w:r>
      <w:r w:rsidRPr="00CD11ED">
        <w:t xml:space="preserve">1.a)         </w:t>
      </w:r>
    </w:p>
    <w:p w14:paraId="378B4F09" w14:textId="77777777" w:rsidR="00353566" w:rsidRPr="00CD11ED" w:rsidRDefault="00353566" w:rsidP="00353566">
      <w:pPr>
        <w:pStyle w:val="avinormal"/>
      </w:pPr>
      <w:r w:rsidRPr="00CD11ED">
        <w:t xml:space="preserve"> </w:t>
      </w:r>
    </w:p>
    <w:p w14:paraId="7663CC2E" w14:textId="1E6DDF91" w:rsidR="00353566" w:rsidRPr="00CD11ED" w:rsidRDefault="00353566" w:rsidP="00800326">
      <w:pPr>
        <w:pStyle w:val="aviheading4"/>
      </w:pPr>
      <w:bookmarkStart w:id="68" w:name="h.3yn2otmapwt7" w:colFirst="0" w:colLast="0"/>
      <w:bookmarkEnd w:id="68"/>
      <w:r w:rsidRPr="00CD11ED">
        <w:t xml:space="preserve">Applications of </w:t>
      </w:r>
      <w:r w:rsidR="00946085" w:rsidRPr="00704CDC">
        <w:rPr>
          <w:i/>
        </w:rPr>
        <w:t>in silico</w:t>
      </w:r>
      <w:r w:rsidR="00946085">
        <w:t xml:space="preserve"> clinical trials</w:t>
      </w:r>
      <w:r w:rsidR="00946085" w:rsidRPr="00CD11ED">
        <w:t xml:space="preserve"> </w:t>
      </w:r>
      <w:r w:rsidRPr="00CD11ED">
        <w:t xml:space="preserve">in </w:t>
      </w:r>
      <w:r w:rsidR="00CE7B64">
        <w:t>p</w:t>
      </w:r>
      <w:r w:rsidRPr="00CD11ED">
        <w:t>re</w:t>
      </w:r>
      <w:r w:rsidR="00CE7B64">
        <w:t>-</w:t>
      </w:r>
      <w:r w:rsidRPr="00CD11ED">
        <w:t>clinical</w:t>
      </w:r>
      <w:r w:rsidR="00CE7B64">
        <w:t xml:space="preserve"> testing</w:t>
      </w:r>
    </w:p>
    <w:p w14:paraId="6D9CFE97" w14:textId="7318A918" w:rsidR="00353566" w:rsidRPr="00CD11ED" w:rsidRDefault="00353566" w:rsidP="00353566">
      <w:pPr>
        <w:pStyle w:val="avinormal"/>
      </w:pPr>
      <w:r w:rsidRPr="00CD11ED">
        <w:t xml:space="preserve">Genesis of the mathematical modelling of the cardiac action potential began with Dennis Noble and was predicated on the seminal work of Hodgkin and Huxley </w:t>
      </w:r>
      <w:r w:rsidR="005A5DBD">
        <w:fldChar w:fldCharType="begin"/>
      </w:r>
      <w:r w:rsidR="005A5DBD">
        <w:instrText xml:space="preserve"> ADDIN EN.CITE &lt;EndNote&gt;&lt;Cite&gt;&lt;Author&gt;Noble&lt;/Author&gt;&lt;Year&gt;2012&lt;/Year&gt;&lt;RecNum&gt;73&lt;/RecNum&gt;&lt;DisplayText&gt;(HODGKIN and HUXLEY, 1952; Noble et al., 2012)&lt;/DisplayText&gt;&lt;record&gt;&lt;rec-number&gt;73&lt;/rec-number&gt;&lt;foreign-keys&gt;&lt;key app="EN" db-id="s2adzae0rx5escevds5xzpv2vw5fa5ss5w5f" timestamp="1431247466"&gt;73&lt;/key&gt;&lt;/foreign-keys&gt;&lt;ref-type name="Journal Article"&gt;17&lt;/ref-type&gt;&lt;contributors&gt;&lt;authors&gt;&lt;author&gt;Noble, Denis&lt;/author&gt;&lt;author&gt;Garny, Alan&lt;/author&gt;&lt;author&gt;Noble, Penelope J&lt;/author&gt;&lt;/authors&gt;&lt;/contributors&gt;&lt;titles&gt;&lt;title&gt;How the Hodgkin-Huxley equations inspired the Cardiac Physiome Project.&lt;/title&gt;&lt;secondary-title&gt;The Journal of physiology&lt;/secondary-title&gt;&lt;/titles&gt;&lt;pages&gt;2613-28&lt;/pages&gt;&lt;volume&gt;590&lt;/volume&gt;&lt;keywords&gt;&lt;keyword&gt;Animals&lt;/keyword&gt;&lt;keyword&gt;Heart&lt;/keyword&gt;&lt;keyword&gt;Heart: physiology&lt;/keyword&gt;&lt;keyword&gt;History, 20th Century&lt;/keyword&gt;&lt;keyword&gt;History, 21st Century&lt;/keyword&gt;&lt;keyword&gt;Humans&lt;/keyword&gt;&lt;keyword&gt;Models, Biological&lt;/keyword&gt;&lt;/keywords&gt;&lt;dates&gt;&lt;year&gt;2012&lt;/year&gt;&lt;/dates&gt;&lt;urls&gt;&lt;related-urls&gt;&lt;url&gt;http://onlinelibrary.wiley.com/store/10.1113/jphysiol.2011.224238/asset/jphysiol.2011.224238.pdf?v=1&amp;amp;t=i9i8211x&amp;amp;s=8475e4f0ad1a93820bf71ab6de27a22cd94b2daa&lt;/url&gt;&lt;/related-urls&gt;&lt;/urls&gt;&lt;/record&gt;&lt;/Cite&gt;&lt;Cite&gt;&lt;Author&gt;HODGKIN&lt;/Author&gt;&lt;Year&gt;1952&lt;/Year&gt;&lt;RecNum&gt;1&lt;/RecNum&gt;&lt;record&gt;&lt;rec-number&gt;1&lt;/rec-number&gt;&lt;foreign-keys&gt;&lt;key app="EN" db-id="s2adzae0rx5escevds5xzpv2vw5fa5ss5w5f" timestamp="1431247466"&gt;1&lt;/key&gt;&lt;/foreign-keys&gt;&lt;ref-type name="Journal Article"&gt;17&lt;/ref-type&gt;&lt;contributors&gt;&lt;authors&gt;&lt;author&gt;HODGKIN, A L&lt;/author&gt;&lt;author&gt;HUXLEY, A F&lt;/author&gt;&lt;/authors&gt;&lt;/contributors&gt;&lt;titles&gt;&lt;title&gt;A quantitative description of membrane current and its application to conduction and excitation in nerve.&lt;/title&gt;&lt;secondary-title&gt;The Journal of physiology&lt;/secondary-title&gt;&lt;/titles&gt;&lt;pages&gt;500-44&lt;/pages&gt;&lt;volume&gt;117&lt;/volume&gt;&lt;keywords&gt;&lt;keyword&gt;Axons&lt;/keyword&gt;&lt;/keywords&gt;&lt;dates&gt;&lt;year&gt;1952&lt;/year&gt;&lt;/dates&gt;&lt;urls&gt;&lt;related-urls&gt;&lt;url&gt;http://www.ncbi.nlm.nih.gov/pmc/articles/PMC1392413/pdf/jphysiol01442-0106.pdf&lt;/url&gt;&lt;/related-urls&gt;&lt;/urls&gt;&lt;/record&gt;&lt;/Cite&gt;&lt;/EndNote&gt;</w:instrText>
      </w:r>
      <w:r w:rsidR="005A5DBD">
        <w:fldChar w:fldCharType="separate"/>
      </w:r>
      <w:r w:rsidR="005A5DBD">
        <w:rPr>
          <w:noProof/>
        </w:rPr>
        <w:t xml:space="preserve">(HODGKIN and HUXLEY, 1952; Noble </w:t>
      </w:r>
      <w:r w:rsidR="00EE60D7" w:rsidRPr="00EE60D7">
        <w:rPr>
          <w:i/>
          <w:noProof/>
        </w:rPr>
        <w:t>et al</w:t>
      </w:r>
      <w:r w:rsidR="005A5DBD">
        <w:rPr>
          <w:noProof/>
        </w:rPr>
        <w:t>., 2012)</w:t>
      </w:r>
      <w:r w:rsidR="005A5DBD">
        <w:fldChar w:fldCharType="end"/>
      </w:r>
      <w:r w:rsidRPr="00CD11ED">
        <w:t>. Although these models were of academic interest, their importance in drug development was not recognised until it was realised that the human ether-a-go-go (</w:t>
      </w:r>
      <w:proofErr w:type="spellStart"/>
      <w:r w:rsidRPr="00CD11ED">
        <w:t>hERG</w:t>
      </w:r>
      <w:proofErr w:type="spellEnd"/>
      <w:r w:rsidRPr="00CD11ED">
        <w:t>) ion channel (</w:t>
      </w:r>
      <w:proofErr w:type="spellStart"/>
      <w:r w:rsidRPr="00CD11ED">
        <w:t>Kv</w:t>
      </w:r>
      <w:proofErr w:type="spellEnd"/>
      <w:r w:rsidRPr="00CD11ED">
        <w:t xml:space="preserve"> 11.1) encoded the pore forming subunit of the 'rapid' delayed rectifier current (</w:t>
      </w:r>
      <w:proofErr w:type="spellStart"/>
      <w:r w:rsidRPr="00CD11ED">
        <w:t>IKr</w:t>
      </w:r>
      <w:proofErr w:type="spellEnd"/>
      <w:r w:rsidRPr="00CD11ED">
        <w:t xml:space="preserve">) </w:t>
      </w:r>
      <w:r w:rsidR="00CE7B64">
        <w:t xml:space="preserve">and </w:t>
      </w:r>
      <w:r w:rsidRPr="00CD11ED">
        <w:t xml:space="preserve">is principally responsible for repolarisation of the cardiac action potential (AP). Blockade of this channel by the once popularly prescribed antihistamine </w:t>
      </w:r>
      <w:proofErr w:type="spellStart"/>
      <w:r w:rsidRPr="00CD11ED">
        <w:t>terfenadine</w:t>
      </w:r>
      <w:proofErr w:type="spellEnd"/>
      <w:r w:rsidRPr="00CD11ED">
        <w:t xml:space="preserve"> as a result of its raised concentration via metabolic inhibition of CYP3A4 by co-administered </w:t>
      </w:r>
      <w:proofErr w:type="spellStart"/>
      <w:r w:rsidRPr="00CD11ED">
        <w:t>conazole</w:t>
      </w:r>
      <w:proofErr w:type="spellEnd"/>
      <w:r w:rsidRPr="00CD11ED">
        <w:t xml:space="preserve"> class anti-fungal drugs </w:t>
      </w:r>
      <w:r w:rsidR="005A5DBD">
        <w:fldChar w:fldCharType="begin"/>
      </w:r>
      <w:r w:rsidR="005A5DBD">
        <w:instrText xml:space="preserve"> ADDIN EN.CITE &lt;EndNote&gt;&lt;Cite&gt;&lt;Author&gt;Gras&lt;/Author&gt;&lt;Year&gt;1999&lt;/Year&gt;&lt;RecNum&gt;7&lt;/RecNum&gt;&lt;DisplayText&gt;(Gras and Llenas, 1999)&lt;/DisplayText&gt;&lt;record&gt;&lt;rec-number&gt;7&lt;/rec-number&gt;&lt;foreign-keys&gt;&lt;key app="EN" db-id="s2adzae0rx5escevds5xzpv2vw5fa5ss5w5f" timestamp="1431247466"&gt;7&lt;/key&gt;&lt;/foreign-keys&gt;&lt;ref-type name="Journal Article"&gt;17&lt;/ref-type&gt;&lt;contributors&gt;&lt;authors&gt;&lt;author&gt;Gras, J&lt;/author&gt;&lt;author&gt;Llenas, J&lt;/author&gt;&lt;/authors&gt;&lt;/contributors&gt;&lt;titles&gt;&lt;title&gt;Effects of H1 antihistamines on animal models of QTc prolongation.&lt;/title&gt;&lt;secondary-title&gt;Drug safety&lt;/secondary-title&gt;&lt;/titles&gt;&lt;pages&gt;39-44; discussion 81-7&lt;/pages&gt;&lt;volume&gt;21 Suppl 1&lt;/volume&gt;&lt;keywords&gt;&lt;keyword&gt;Animals&lt;/keyword&gt;&lt;keyword&gt;Dogs&lt;/keyword&gt;&lt;keyword&gt;Electrocardiography&lt;/keyword&gt;&lt;keyword&gt;Electrocardiography: drug effects&lt;/keyword&gt;&lt;keyword&gt;Guinea Pigs&lt;/keyword&gt;&lt;keyword&gt;Histamine H1 Antagonists&lt;/keyword&gt;&lt;keyword&gt;Histamine H1 Antagonists: pharmacology&lt;/keyword&gt;&lt;keyword&gt;Long QT Syndrome&lt;/keyword&gt;&lt;keyword&gt;Long QT Syndrome: chemically induced&lt;/keyword&gt;&lt;keyword&gt;Long QT Syndrome: physiopathology&lt;/keyword&gt;&lt;keyword&gt;Mice&lt;/keyword&gt;&lt;/keywords&gt;&lt;dates&gt;&lt;year&gt;1999&lt;/year&gt;&lt;/dates&gt;&lt;urls&gt;&lt;/urls&gt;&lt;/record&gt;&lt;/Cite&gt;&lt;/EndNote&gt;</w:instrText>
      </w:r>
      <w:r w:rsidR="005A5DBD">
        <w:fldChar w:fldCharType="separate"/>
      </w:r>
      <w:r w:rsidR="005A5DBD">
        <w:rPr>
          <w:noProof/>
        </w:rPr>
        <w:t>(Gras and Llenas, 1999)</w:t>
      </w:r>
      <w:r w:rsidR="005A5DBD">
        <w:fldChar w:fldCharType="end"/>
      </w:r>
      <w:r w:rsidRPr="00CD11ED">
        <w:t xml:space="preserve"> resulted in AP and consequent Q-T interval prolongation </w:t>
      </w:r>
      <w:r w:rsidR="005A5DBD">
        <w:fldChar w:fldCharType="begin"/>
      </w:r>
      <w:r w:rsidR="005A5DBD">
        <w:instrText xml:space="preserve"> ADDIN EN.CITE &lt;EndNote&gt;&lt;Cite&gt;&lt;Author&gt;Pohjola-Sintonen&lt;/Author&gt;&lt;Year&gt;1993&lt;/Year&gt;&lt;RecNum&gt;4&lt;/RecNum&gt;&lt;DisplayText&gt;(Pohjola-Sintonen et al., 1993)&lt;/DisplayText&gt;&lt;record&gt;&lt;rec-number&gt;4&lt;/rec-number&gt;&lt;foreign-keys&gt;&lt;key app="EN" db-id="s2adzae0rx5escevds5xzpv2vw5fa5ss5w5f" timestamp="1431247466"&gt;4&lt;/key&gt;&lt;/foreign-keys&gt;&lt;ref-type name="Journal Article"&gt;17&lt;/ref-type&gt;&lt;contributors&gt;&lt;authors&gt;&lt;author&gt;Pohjola-Sintonen, S&lt;/author&gt;&lt;author&gt;Viitasalo, M&lt;/author&gt;&lt;author&gt;Toivonene, L&lt;/author&gt;&lt;author&gt;Neuvonen, P&lt;/author&gt;&lt;/authors&gt;&lt;/contributors&gt;&lt;titles&gt;&lt;title&gt;Torsades de pointes after terfenadine-itraconazole interaction.&lt;/title&gt;&lt;secondary-title&gt;BMJ (Clinical research ed.)&lt;/secondary-title&gt;&lt;/titles&gt;&lt;pages&gt;186&lt;/pages&gt;&lt;volume&gt;306&lt;/volume&gt;&lt;keywords&gt;&lt;keyword&gt;Adult&lt;/keyword&gt;&lt;keyword&gt;Drug Interactions&lt;/keyword&gt;&lt;keyword&gt;Female&lt;/keyword&gt;&lt;keyword&gt;Humans&lt;/keyword&gt;&lt;keyword&gt;Itraconazole&lt;/keyword&gt;&lt;keyword&gt;Ketoconazole&lt;/keyword&gt;&lt;keyword&gt;Ketoconazole: adverse effects&lt;/keyword&gt;&lt;keyword&gt;Ketoconazole: analogs &amp;amp; derivatives&lt;/keyword&gt;&lt;keyword&gt;Terfenadine&lt;/keyword&gt;&lt;keyword&gt;Terfenadine: adverse effects&lt;/keyword&gt;&lt;keyword&gt;Torsades de Pointes&lt;/keyword&gt;&lt;keyword&gt;Torsades de Pointes: chemically induced&lt;/keyword&gt;&lt;/keywords&gt;&lt;dates&gt;&lt;year&gt;1993&lt;/year&gt;&lt;/dates&gt;&lt;urls&gt;&lt;/urls&gt;&lt;/record&gt;&lt;/Cite&gt;&lt;/EndNote&gt;</w:instrText>
      </w:r>
      <w:r w:rsidR="005A5DBD">
        <w:fldChar w:fldCharType="separate"/>
      </w:r>
      <w:r w:rsidR="005A5DBD">
        <w:rPr>
          <w:noProof/>
        </w:rPr>
        <w:t xml:space="preserve">(Pohjola-Sintonen </w:t>
      </w:r>
      <w:r w:rsidR="00EE60D7" w:rsidRPr="00EE60D7">
        <w:rPr>
          <w:i/>
          <w:noProof/>
        </w:rPr>
        <w:t>et al</w:t>
      </w:r>
      <w:r w:rsidR="005A5DBD">
        <w:rPr>
          <w:noProof/>
        </w:rPr>
        <w:t>., 1993)</w:t>
      </w:r>
      <w:r w:rsidR="005A5DBD">
        <w:fldChar w:fldCharType="end"/>
      </w:r>
      <w:r w:rsidRPr="00CD11ED">
        <w:t xml:space="preserve"> and its subsequent withdrawal from the market.</w:t>
      </w:r>
    </w:p>
    <w:p w14:paraId="35D63411" w14:textId="6A4DF0FD" w:rsidR="00353566" w:rsidRPr="00CD11ED" w:rsidRDefault="00353566" w:rsidP="00353566">
      <w:pPr>
        <w:pStyle w:val="avinormal"/>
      </w:pPr>
      <w:r w:rsidRPr="00CD11ED">
        <w:t>These events stimulated formation of regulatory documents advising the routine non-clinical evaluation of a new drug entities</w:t>
      </w:r>
      <w:r w:rsidR="00CE7B64">
        <w:t>’</w:t>
      </w:r>
      <w:r w:rsidRPr="00CD11ED">
        <w:t xml:space="preserve"> likely pro-arrhythmic risk </w:t>
      </w:r>
      <w:r w:rsidR="005A5DBD">
        <w:fldChar w:fldCharType="begin"/>
      </w:r>
      <w:r w:rsidR="005A5DBD">
        <w:instrText xml:space="preserve"> ADDIN EN.CITE &lt;EndNote&gt;&lt;Cite&gt;&lt;Author&gt;Anonymous&lt;/Author&gt;&lt;Year&gt;2015&lt;/Year&gt;&lt;RecNum&gt;160&lt;/RecNum&gt;&lt;DisplayText&gt;(Anonymous, 2015)&lt;/DisplayText&gt;&lt;record&gt;&lt;rec-number&gt;160&lt;/rec-number&gt;&lt;foreign-keys&gt;&lt;key app="EN" db-id="s2adzae0rx5escevds5xzpv2vw5fa5ss5w5f" timestamp="1431247466"&gt;160&lt;/key&gt;&lt;/foreign-keys&gt;&lt;ref-type name="Book"&gt;6&lt;/ref-type&gt;&lt;contributors&gt;&lt;authors&gt;&lt;author&gt;Anonymous&lt;/author&gt;&lt;/authors&gt;&lt;/contributors&gt;&lt;titles&gt;&lt;title&gt;Virtual Assay: Drug safety and efficacy prediction software.&lt;/title&gt;&lt;/titles&gt;&lt;dates&gt;&lt;year&gt;2015&lt;/year&gt;&lt;/dates&gt;&lt;urls&gt;&lt;/urls&gt;&lt;/record&gt;&lt;/Cite&gt;&lt;/EndNote&gt;</w:instrText>
      </w:r>
      <w:r w:rsidR="005A5DBD">
        <w:fldChar w:fldCharType="separate"/>
      </w:r>
      <w:r w:rsidR="005A5DBD">
        <w:rPr>
          <w:noProof/>
        </w:rPr>
        <w:t>(Anonymous, 2015)</w:t>
      </w:r>
      <w:r w:rsidR="005A5DBD">
        <w:fldChar w:fldCharType="end"/>
      </w:r>
      <w:r w:rsidRPr="00CD11ED">
        <w:t xml:space="preserve">. It quickly became apparent that early screening of </w:t>
      </w:r>
      <w:proofErr w:type="spellStart"/>
      <w:r w:rsidRPr="00CD11ED">
        <w:t>hERG</w:t>
      </w:r>
      <w:proofErr w:type="spellEnd"/>
      <w:r w:rsidRPr="00CD11ED">
        <w:t xml:space="preserve"> liability during the hit identification stage was important for removing this unintended activity. This catalysed the generation of medium-throughput electrophysiological assays to quantify a </w:t>
      </w:r>
      <w:r w:rsidR="00827594">
        <w:t xml:space="preserve">new drug entities’ </w:t>
      </w:r>
      <w:proofErr w:type="spellStart"/>
      <w:r w:rsidRPr="00CD11ED">
        <w:t>hERG</w:t>
      </w:r>
      <w:proofErr w:type="spellEnd"/>
      <w:r w:rsidRPr="00CD11ED">
        <w:t xml:space="preserve"> activity and therefore potential risk moving forward </w:t>
      </w:r>
      <w:r w:rsidR="005A5DBD">
        <w:fldChar w:fldCharType="begin">
          <w:fldData xml:space="preserve">PEVuZE5vdGU+PENpdGU+PEF1dGhvcj5CcmlkZ2xhbmQtVGF5bG9yPC9BdXRob3I+PFllYXI+MjAw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</w:fldData>
        </w:fldChar>
      </w:r>
      <w:r w:rsidR="005A5DBD">
        <w:instrText xml:space="preserve"> ADDIN EN.CITE </w:instrText>
      </w:r>
      <w:r w:rsidR="005A5DBD">
        <w:fldChar w:fldCharType="begin">
          <w:fldData xml:space="preserve">PEVuZE5vdGU+PENpdGU+PEF1dGhvcj5CcmlkZ2xhbmQtVGF5bG9yPC9BdXRob3I+PFllYXI+MjAw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</w:fldData>
        </w:fldChar>
      </w:r>
      <w:r w:rsidR="005A5DBD">
        <w:instrText xml:space="preserve"> ADDIN EN.CITE.DATA </w:instrText>
      </w:r>
      <w:r w:rsidR="005A5DBD">
        <w:fldChar w:fldCharType="end"/>
      </w:r>
      <w:r w:rsidR="005A5DBD">
        <w:fldChar w:fldCharType="separate"/>
      </w:r>
      <w:r w:rsidR="005A5DBD">
        <w:rPr>
          <w:noProof/>
        </w:rPr>
        <w:t xml:space="preserve">(Bridgland-Taylor </w:t>
      </w:r>
      <w:r w:rsidR="00EE60D7" w:rsidRPr="00EE60D7">
        <w:rPr>
          <w:i/>
          <w:noProof/>
        </w:rPr>
        <w:t>et al</w:t>
      </w:r>
      <w:r w:rsidR="005A5DBD">
        <w:rPr>
          <w:noProof/>
        </w:rPr>
        <w:t>., 2006)</w:t>
      </w:r>
      <w:r w:rsidR="005A5DBD">
        <w:fldChar w:fldCharType="end"/>
      </w:r>
      <w:r w:rsidRPr="00CD11ED">
        <w:t xml:space="preserve">. However, the multiple ion channel basis of cardiac AP propagation indicated that measurement of </w:t>
      </w:r>
      <w:proofErr w:type="spellStart"/>
      <w:r w:rsidRPr="00CD11ED">
        <w:t>IKr</w:t>
      </w:r>
      <w:proofErr w:type="spellEnd"/>
      <w:r w:rsidRPr="00CD11ED">
        <w:t xml:space="preserve"> inhibition alone was insufficient to explain all instances of aberrant cardiac repolarisation principally directed via ion channel blockade. Integrating all the data from the </w:t>
      </w:r>
      <w:proofErr w:type="spellStart"/>
      <w:r w:rsidRPr="00CD11ED">
        <w:t>moleculari</w:t>
      </w:r>
      <w:r w:rsidR="00827594">
        <w:t>s</w:t>
      </w:r>
      <w:r w:rsidRPr="00CD11ED">
        <w:t>ation</w:t>
      </w:r>
      <w:proofErr w:type="spellEnd"/>
      <w:r w:rsidRPr="00CD11ED">
        <w:t xml:space="preserve"> (</w:t>
      </w:r>
      <w:proofErr w:type="spellStart"/>
      <w:r w:rsidRPr="00CD11ED">
        <w:t>ie</w:t>
      </w:r>
      <w:proofErr w:type="spellEnd"/>
      <w:r w:rsidR="00946085">
        <w:t>,</w:t>
      </w:r>
      <w:r w:rsidRPr="00CD11ED">
        <w:t xml:space="preserve"> measurements of drug-induced blockade of sodium, calcium</w:t>
      </w:r>
      <w:r w:rsidR="00827594">
        <w:t>,</w:t>
      </w:r>
      <w:r w:rsidRPr="00CD11ED">
        <w:t xml:space="preserve"> and voltage-dependent potassium currents) of the cardiac action potential presented a significant </w:t>
      </w:r>
      <w:r w:rsidRPr="00CD11ED">
        <w:lastRenderedPageBreak/>
        <w:t xml:space="preserve">challenge. Formal models of cardiac cell AP conduction have been established </w:t>
      </w:r>
      <w:r w:rsidR="005A5DBD">
        <w:fldChar w:fldCharType="begin">
          <w:fldData xml:space="preserve">PEVuZE5vdGU+PENpdGU+PEF1dGhvcj5Cb3R0aW5vPC9BdXRob3I+PFllYXI+MjAwNjwvWWVhcj48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</w:fldData>
        </w:fldChar>
      </w:r>
      <w:r w:rsidR="005A5DBD">
        <w:instrText xml:space="preserve"> ADDIN EN.CITE </w:instrText>
      </w:r>
      <w:r w:rsidR="005A5DBD">
        <w:fldChar w:fldCharType="begin">
          <w:fldData xml:space="preserve">PEVuZE5vdGU+PENpdGU+PEF1dGhvcj5Cb3R0aW5vPC9BdXRob3I+PFllYXI+MjAwNjwvWWVhcj48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</w:fldData>
        </w:fldChar>
      </w:r>
      <w:r w:rsidR="005A5DBD">
        <w:instrText xml:space="preserve"> ADDIN EN.CITE.DATA </w:instrText>
      </w:r>
      <w:r w:rsidR="005A5DBD">
        <w:fldChar w:fldCharType="end"/>
      </w:r>
      <w:r w:rsidR="005A5DBD">
        <w:fldChar w:fldCharType="separate"/>
      </w:r>
      <w:r w:rsidR="005A5DBD">
        <w:rPr>
          <w:noProof/>
        </w:rPr>
        <w:t xml:space="preserve">(Bottino </w:t>
      </w:r>
      <w:r w:rsidR="00EE60D7" w:rsidRPr="00EE60D7">
        <w:rPr>
          <w:i/>
          <w:noProof/>
        </w:rPr>
        <w:t>et al</w:t>
      </w:r>
      <w:r w:rsidR="005A5DBD">
        <w:rPr>
          <w:noProof/>
        </w:rPr>
        <w:t xml:space="preserve">., 2006; Davies </w:t>
      </w:r>
      <w:r w:rsidR="00EE60D7" w:rsidRPr="00EE60D7">
        <w:rPr>
          <w:i/>
          <w:noProof/>
        </w:rPr>
        <w:t>et al</w:t>
      </w:r>
      <w:r w:rsidR="005A5DBD">
        <w:rPr>
          <w:noProof/>
        </w:rPr>
        <w:t>., 2012)</w:t>
      </w:r>
      <w:r w:rsidR="005A5DBD">
        <w:fldChar w:fldCharType="end"/>
      </w:r>
      <w:r w:rsidRPr="00CD11ED">
        <w:t xml:space="preserve"> that facilitated integration of this data and transformation into knowledge about whether a molecule was likely to adversely affect cardiac conduction. </w:t>
      </w:r>
      <w:proofErr w:type="gramStart"/>
      <w:r w:rsidRPr="00CD11ED">
        <w:t xml:space="preserve">The </w:t>
      </w:r>
      <w:proofErr w:type="spellStart"/>
      <w:r w:rsidRPr="00CD11ED">
        <w:t>predictivity</w:t>
      </w:r>
      <w:proofErr w:type="spellEnd"/>
      <w:r w:rsidRPr="00CD11ED">
        <w:t xml:space="preserve"> of these simulations when integrating appropriate assay data has shown promise </w:t>
      </w:r>
      <w:r w:rsidR="005A5DBD">
        <w:fldChar w:fldCharType="begin">
          <w:fldData xml:space="preserve">PEVuZE5vdGU+PENpdGU+PEF1dGhvcj5NaXJhbXM8L0F1dGhvcj48WWVhcj4yMDE0PC9ZZWFyPjxS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</w:fldData>
        </w:fldChar>
      </w:r>
      <w:r w:rsidR="005A5DBD">
        <w:instrText xml:space="preserve"> ADDIN EN.CITE </w:instrText>
      </w:r>
      <w:r w:rsidR="005A5DBD">
        <w:fldChar w:fldCharType="begin">
          <w:fldData xml:space="preserve">PEVuZE5vdGU+PENpdGU+PEF1dGhvcj5NaXJhbXM8L0F1dGhvcj48WWVhcj4yMDE0PC9ZZWFyPjxS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</w:fldData>
        </w:fldChar>
      </w:r>
      <w:r w:rsidR="005A5DBD">
        <w:instrText xml:space="preserve"> ADDIN EN.CITE.DATA </w:instrText>
      </w:r>
      <w:r w:rsidR="005A5DBD">
        <w:fldChar w:fldCharType="end"/>
      </w:r>
      <w:r w:rsidR="005A5DBD">
        <w:fldChar w:fldCharType="separate"/>
      </w:r>
      <w:r w:rsidR="005A5DBD">
        <w:rPr>
          <w:noProof/>
        </w:rPr>
        <w:t xml:space="preserve">(Glinka and Polak, 2014; Mirams </w:t>
      </w:r>
      <w:r w:rsidR="00EE60D7" w:rsidRPr="00EE60D7">
        <w:rPr>
          <w:i/>
          <w:noProof/>
        </w:rPr>
        <w:t>et al</w:t>
      </w:r>
      <w:r w:rsidR="005A5DBD">
        <w:rPr>
          <w:noProof/>
        </w:rPr>
        <w:t>., 2014)</w:t>
      </w:r>
      <w:r w:rsidR="005A5DBD">
        <w:fldChar w:fldCharType="end"/>
      </w:r>
      <w:r w:rsidRPr="00CD11ED">
        <w:t>.</w:t>
      </w:r>
      <w:proofErr w:type="gramEnd"/>
      <w:r w:rsidRPr="00CD11ED">
        <w:t xml:space="preserve"> </w:t>
      </w:r>
    </w:p>
    <w:p w14:paraId="759839C1" w14:textId="77777777" w:rsidR="00353566" w:rsidRPr="00CD11ED" w:rsidRDefault="00353566" w:rsidP="00353566">
      <w:pPr>
        <w:pStyle w:val="avinormal"/>
      </w:pPr>
      <w:r w:rsidRPr="00CD11ED">
        <w:t xml:space="preserve"> </w:t>
      </w:r>
    </w:p>
    <w:p w14:paraId="6BEC8930" w14:textId="63F86DE8" w:rsidR="00353566" w:rsidRPr="00CD11ED" w:rsidRDefault="00353566" w:rsidP="00800326">
      <w:pPr>
        <w:pStyle w:val="aviheading4"/>
      </w:pPr>
      <w:bookmarkStart w:id="69" w:name="h.dlvaeyv1fpef" w:colFirst="0" w:colLast="0"/>
      <w:bookmarkEnd w:id="69"/>
      <w:r w:rsidRPr="00CD11ED">
        <w:t xml:space="preserve">Applications of </w:t>
      </w:r>
      <w:r w:rsidR="00946085" w:rsidRPr="00704CDC">
        <w:rPr>
          <w:i/>
        </w:rPr>
        <w:t>in silico</w:t>
      </w:r>
      <w:r w:rsidR="00946085">
        <w:t xml:space="preserve"> clinical trials</w:t>
      </w:r>
      <w:r w:rsidR="00946085" w:rsidRPr="00CD11ED">
        <w:t xml:space="preserve"> </w:t>
      </w:r>
      <w:r w:rsidRPr="00CD11ED">
        <w:t xml:space="preserve">in </w:t>
      </w:r>
      <w:r w:rsidR="00827594">
        <w:t>d</w:t>
      </w:r>
      <w:r w:rsidRPr="00CD11ED">
        <w:t>evelopment</w:t>
      </w:r>
    </w:p>
    <w:p w14:paraId="6C57DBD0" w14:textId="5FCB6C2B" w:rsidR="00353566" w:rsidRPr="00CD11ED" w:rsidRDefault="00353566" w:rsidP="00353566">
      <w:pPr>
        <w:pStyle w:val="avinormal"/>
      </w:pPr>
      <w:r w:rsidRPr="00CD11ED">
        <w:t xml:space="preserve">A crucial tenant when translating pre-clinical findings into human subjects is that the molecule or device under test should do no harm. </w:t>
      </w:r>
      <w:proofErr w:type="gramStart"/>
      <w:r w:rsidRPr="00CD11ED">
        <w:t xml:space="preserve">The advantage that modelling and simulation of the cardiac electrophysiological response to a </w:t>
      </w:r>
      <w:r w:rsidR="00C86B6B">
        <w:t>new drug entity</w:t>
      </w:r>
      <w:r w:rsidR="00C86B6B" w:rsidRPr="00CD11ED">
        <w:t xml:space="preserve"> </w:t>
      </w:r>
      <w:r w:rsidRPr="00CD11ED">
        <w:t>in a virtual population is of obvious utility.</w:t>
      </w:r>
      <w:proofErr w:type="gramEnd"/>
      <w:r w:rsidRPr="00CD11ED">
        <w:t xml:space="preserve"> </w:t>
      </w:r>
      <w:r w:rsidRPr="00704CDC">
        <w:rPr>
          <w:i/>
        </w:rPr>
        <w:t>In vitro</w:t>
      </w:r>
      <w:r w:rsidRPr="00CD11ED">
        <w:t>–</w:t>
      </w:r>
      <w:r w:rsidRPr="00704CDC">
        <w:rPr>
          <w:i/>
        </w:rPr>
        <w:t>in vivo</w:t>
      </w:r>
      <w:r w:rsidRPr="00CD11ED">
        <w:t xml:space="preserve"> extrapolation (IVIVE) defines a method of scaling </w:t>
      </w:r>
      <w:r w:rsidRPr="00704CDC">
        <w:rPr>
          <w:i/>
        </w:rPr>
        <w:t>in vitro</w:t>
      </w:r>
      <w:r w:rsidRPr="00CD11ED">
        <w:t xml:space="preserve"> data to define an observed </w:t>
      </w:r>
      <w:r w:rsidRPr="00704CDC">
        <w:rPr>
          <w:i/>
        </w:rPr>
        <w:t>in vivo</w:t>
      </w:r>
      <w:r w:rsidRPr="00CD11ED">
        <w:t xml:space="preserve"> phenomenon and has been used in the scaling of metabolic clearances in physiologically-based pharmacokinetic (PBPK) modelling </w:t>
      </w:r>
      <w:r w:rsidR="005A5DBD">
        <w:fldChar w:fldCharType="begin"/>
      </w:r>
      <w:r w:rsidR="005A5DBD">
        <w:instrText xml:space="preserve"> ADDIN EN.CITE &lt;EndNote&gt;&lt;Cite&gt;&lt;Author&gt;Rostami-Hodjegan&lt;/Author&gt;&lt;Year&gt;2012&lt;/Year&gt;&lt;RecNum&gt;192&lt;/RecNum&gt;&lt;DisplayText&gt;(Rostami-Hodjegan, 2012)&lt;/DisplayText&gt;&lt;record&gt;&lt;rec-number&gt;192&lt;/rec-number&gt;&lt;foreign-keys&gt;&lt;key app="EN" db-id="s2adzae0rx5escevds5xzpv2vw5fa5ss5w5f" timestamp="1431251277"&gt;192&lt;/key&gt;&lt;/foreign-keys&gt;&lt;ref-type name="Journal Article"&gt;17&lt;/ref-type&gt;&lt;contributors&gt;&lt;authors&gt;&lt;author&gt;Rostami-Hodjegan, A.&lt;/author&gt;&lt;/authors&gt;&lt;/contributors&gt;&lt;auth-address&gt;Centre for Applied Pharmacokinetics Research, School of Pharmacy and Pharmaceutical Sciences, Faculty of Medical and Human Sciences, University of Manchester, Manchester, UK. amin.rostami@manchester.ac.uk&lt;/auth-address&gt;&lt;titles&gt;&lt;title&gt;Physiologically based pharmacokinetics joined with in vitro-in vivo extrapolation of ADME: a marriage under the arch of systems pharmacology&lt;/title&gt;&lt;secondary-title&gt;Clin Pharmacol Ther&lt;/secondary-title&gt;&lt;/titles&gt;&lt;periodical&gt;&lt;full-title&gt;Clin Pharmacol Ther&lt;/full-title&gt;&lt;/periodical&gt;&lt;pages&gt;50-61&lt;/pages&gt;&lt;volume&gt;92&lt;/volume&gt;&lt;number&gt;1&lt;/number&gt;&lt;keywords&gt;&lt;keyword&gt;Computer Simulation&lt;/keyword&gt;&lt;keyword&gt;*Drug Approval&lt;/keyword&gt;&lt;keyword&gt;Humans&lt;/keyword&gt;&lt;keyword&gt;*Models, Biological&lt;/keyword&gt;&lt;keyword&gt;Pharmaceutical Preparations/*metabolism&lt;/keyword&gt;&lt;keyword&gt;*Pharmacokinetics&lt;/keyword&gt;&lt;keyword&gt;Pharmacological Processes/*physiology&lt;/keyword&gt;&lt;keyword&gt;Pharmacology, Clinical/methods&lt;/keyword&gt;&lt;keyword&gt;Risk Assessment&lt;/keyword&gt;&lt;keyword&gt;Systems Biology&lt;/keyword&gt;&lt;/keywords&gt;&lt;dates&gt;&lt;year&gt;2012&lt;/year&gt;&lt;pub-dates&gt;&lt;date&gt;Jul&lt;/date&gt;&lt;/pub-dates&gt;&lt;/dates&gt;&lt;isbn&gt;1532-6535 (Electronic)&amp;#xD;0009-9236 (Linking)&lt;/isbn&gt;&lt;accession-num&gt;22644330&lt;/accession-num&gt;&lt;urls&gt;&lt;related-urls&gt;&lt;url&gt;http://www.ncbi.nlm.nih.gov/pubmed/22644330&lt;/url&gt;&lt;url&gt;http://onlinelibrary.wiley.com/doi/10.1038/clpt.2012.65/abstract&lt;/url&gt;&lt;/related-urls&gt;&lt;/urls&gt;&lt;electronic-resource-num&gt;10.1038/clpt.2012.65&lt;/electronic-resource-num&gt;&lt;/record&gt;&lt;/Cite&gt;&lt;/EndNote&gt;</w:instrText>
      </w:r>
      <w:r w:rsidR="005A5DBD">
        <w:fldChar w:fldCharType="separate"/>
      </w:r>
      <w:r w:rsidR="005A5DBD">
        <w:rPr>
          <w:noProof/>
        </w:rPr>
        <w:t>(Rostami-Hodjegan, 2012)</w:t>
      </w:r>
      <w:r w:rsidR="005A5DBD">
        <w:fldChar w:fldCharType="end"/>
      </w:r>
      <w:r w:rsidRPr="00CD11ED">
        <w:t>. The recent leveraging of this technique in combination with single cell (see section 1.a.ii) and cellular string models has enabled the simulation of action potential duration (APD) and Q-</w:t>
      </w:r>
      <w:proofErr w:type="spellStart"/>
      <w:r w:rsidRPr="00CD11ED">
        <w:t>TcF</w:t>
      </w:r>
      <w:proofErr w:type="spellEnd"/>
      <w:r w:rsidRPr="00CD11ED">
        <w:t xml:space="preserve"> parameters respectively </w:t>
      </w:r>
      <w:r w:rsidR="005A5DBD">
        <w:fldChar w:fldCharType="begin"/>
      </w:r>
      <w:r w:rsidR="005A5DBD">
        <w:instrText xml:space="preserve"> ADDIN EN.CITE &lt;EndNote&gt;&lt;Cite&gt;&lt;Author&gt;Polak&lt;/Author&gt;&lt;Year&gt;2014&lt;/Year&gt;&lt;RecNum&gt;145&lt;/RecNum&gt;&lt;DisplayText&gt;(Polak et al., 2014)&lt;/DisplayText&gt;&lt;record&gt;&lt;rec-number&gt;145&lt;/rec-number&gt;&lt;foreign-keys&gt;&lt;key app="EN" db-id="s2adzae0rx5escevds5xzpv2vw5fa5ss5w5f" timestamp="1431247466"&gt;145&lt;/key&gt;&lt;/foreign-keys&gt;&lt;ref-type name="Journal Article"&gt;17&lt;/ref-type&gt;&lt;contributors&gt;&lt;authors&gt;&lt;author&gt;Polak, Sebastian&lt;/author&gt;&lt;author&gt;Wiśniowska, Barbara&lt;/author&gt;&lt;author&gt;Fijorek, Kamil&lt;/author&gt;&lt;author&gt;Glinka, Anna&lt;/author&gt;&lt;author&gt;Mendyk, Aleksander&lt;/author&gt;&lt;/authors&gt;&lt;/contributors&gt;&lt;titles&gt;&lt;title&gt;In vitro-in vivo extrapolation of drug-induced proarrhythmia predictions at the population level.&lt;/title&gt;&lt;secondary-title&gt;Drug discovery today&lt;/secondary-title&gt;&lt;/titles&gt;&lt;pages&gt;275-81&lt;/pages&gt;&lt;volume&gt;19&lt;/volume&gt;&lt;dates&gt;&lt;year&gt;2014&lt;/year&gt;&lt;/dates&gt;&lt;urls&gt;&lt;related-urls&gt;&lt;url&gt;http://ac.els-cdn.com/S1359644613003358/1-s2.0-S1359644613003358-main.pdf?_tid=aaa570f6-f6f2-11e4-bf64-00000aab0f26&amp;amp;acdnat=1431248463_825c54760e8a15a247e1bf13ca2c838f&lt;/url&gt;&lt;/related-urls&gt;&lt;/urls&gt;&lt;/record&gt;&lt;/Cite&gt;&lt;/EndNote&gt;</w:instrText>
      </w:r>
      <w:r w:rsidR="005A5DBD">
        <w:fldChar w:fldCharType="separate"/>
      </w:r>
      <w:r w:rsidR="005A5DBD">
        <w:rPr>
          <w:noProof/>
        </w:rPr>
        <w:t xml:space="preserve">(Polak </w:t>
      </w:r>
      <w:r w:rsidR="00EE60D7" w:rsidRPr="00EE60D7">
        <w:rPr>
          <w:i/>
          <w:noProof/>
        </w:rPr>
        <w:t>et al</w:t>
      </w:r>
      <w:r w:rsidR="005A5DBD">
        <w:rPr>
          <w:noProof/>
        </w:rPr>
        <w:t>., 2014)</w:t>
      </w:r>
      <w:r w:rsidR="005A5DBD">
        <w:fldChar w:fldCharType="end"/>
      </w:r>
      <w:r w:rsidRPr="00CD11ED">
        <w:t xml:space="preserve">. For example, population models of human atrial electrophysiology calibrated against human electrophysiological data mimic AP variability in ‘normal’ and altered (atrial fibrillation) sinus rhythm </w:t>
      </w:r>
      <w:r w:rsidR="005A5DBD">
        <w:fldChar w:fldCharType="begin"/>
      </w:r>
      <w:r w:rsidR="005A5DBD">
        <w:instrText xml:space="preserve"> ADDIN EN.CITE &lt;EndNote&gt;&lt;Cite&gt;&lt;Author&gt;Sánchez&lt;/Author&gt;&lt;Year&gt;2014&lt;/Year&gt;&lt;RecNum&gt;150&lt;/RecNum&gt;&lt;DisplayText&gt;(Sánchez et al., 2014)&lt;/DisplayText&gt;&lt;record&gt;&lt;rec-number&gt;150&lt;/rec-number&gt;&lt;foreign-keys&gt;&lt;key app="EN" db-id="s2adzae0rx5escevds5xzpv2vw5fa5ss5w5f" timestamp="1431247466"&gt;150&lt;/key&gt;&lt;/foreign-keys&gt;&lt;ref-type name="Journal Article"&gt;17&lt;/ref-type&gt;&lt;contributors&gt;&lt;authors&gt;&lt;author&gt;Sánchez, Carlos&lt;/author&gt;&lt;author&gt;Bueno-Orovio, Alfonso&lt;/author&gt;&lt;author&gt;Wettwer, Erich&lt;/author&gt;&lt;author&gt;Loose, Simone&lt;/author&gt;&lt;author&gt;Simon, Jana&lt;/author&gt;&lt;author&gt;Ravens, Ursula&lt;/author&gt;&lt;author&gt;Pueyo, Esther&lt;/author&gt;&lt;author&gt;Rodriguez, Blanca&lt;/author&gt;&lt;/authors&gt;&lt;/contributors&gt;&lt;titles&gt;&lt;title&gt;Inter-subject variability in human atrial action potential in sinus rhythm versus chronic atrial fibrillation.&lt;/title&gt;&lt;secondary-title&gt;PloS one&lt;/secondary-title&gt;&lt;/titles&gt;&lt;pages&gt;e105897&lt;/pages&gt;&lt;volume&gt;9&lt;/volume&gt;&lt;dates&gt;&lt;year&gt;2014&lt;/year&gt;&lt;/dates&gt;&lt;urls&gt;&lt;related-urls&gt;&lt;url&gt;http://www.ncbi.nlm.nih.gov/pmc/articles/PMC4144914/pdf/pone.0105897.pdf&lt;/url&gt;&lt;/related-urls&gt;&lt;/urls&gt;&lt;/record&gt;&lt;/Cite&gt;&lt;/EndNote&gt;</w:instrText>
      </w:r>
      <w:r w:rsidR="005A5DBD">
        <w:fldChar w:fldCharType="separate"/>
      </w:r>
      <w:r w:rsidR="005A5DBD">
        <w:rPr>
          <w:noProof/>
        </w:rPr>
        <w:t xml:space="preserve">(Sánchez </w:t>
      </w:r>
      <w:r w:rsidR="00EE60D7" w:rsidRPr="00EE60D7">
        <w:rPr>
          <w:i/>
          <w:noProof/>
        </w:rPr>
        <w:t>et al</w:t>
      </w:r>
      <w:r w:rsidR="005A5DBD">
        <w:rPr>
          <w:noProof/>
        </w:rPr>
        <w:t>., 2014)</w:t>
      </w:r>
      <w:r w:rsidR="005A5DBD">
        <w:fldChar w:fldCharType="end"/>
      </w:r>
      <w:r w:rsidRPr="00CD11ED">
        <w:t>. The use of IVIVE approaches has recently been illustrated by the gender-specific prediction of changes in Q-</w:t>
      </w:r>
      <w:proofErr w:type="spellStart"/>
      <w:r w:rsidRPr="00CD11ED">
        <w:t>TcF</w:t>
      </w:r>
      <w:proofErr w:type="spellEnd"/>
      <w:r w:rsidRPr="00CD11ED">
        <w:t xml:space="preserve"> as a consequence of co-administration of </w:t>
      </w:r>
      <w:proofErr w:type="spellStart"/>
      <w:r w:rsidRPr="00CD11ED">
        <w:t>domperidone</w:t>
      </w:r>
      <w:proofErr w:type="spellEnd"/>
      <w:r w:rsidRPr="00CD11ED">
        <w:t xml:space="preserve"> and a CYP3A4 inhibitor</w:t>
      </w:r>
      <w:r w:rsidR="00C86B6B">
        <w:t>,</w:t>
      </w:r>
      <w:r w:rsidRPr="00CD11ED">
        <w:t xml:space="preserve"> ketoconazole</w:t>
      </w:r>
      <w:r w:rsidR="00C86B6B">
        <w:t>,</w:t>
      </w:r>
      <w:r w:rsidRPr="00CD11ED">
        <w:t xml:space="preserve"> in virtual human subjects that was reflective of the observed clinical data </w:t>
      </w:r>
      <w:r w:rsidR="005A5DBD">
        <w:fldChar w:fldCharType="begin"/>
      </w:r>
      <w:r w:rsidR="005A5DBD">
        <w:instrText xml:space="preserve"> ADDIN EN.CITE &lt;EndNote&gt;&lt;Cite&gt;&lt;Author&gt;Mishra&lt;/Author&gt;&lt;Year&gt;2014&lt;/Year&gt;&lt;RecNum&gt;142&lt;/RecNum&gt;&lt;DisplayText&gt;(Mishra et al., 2014)&lt;/DisplayText&gt;&lt;record&gt;&lt;rec-number&gt;142&lt;/rec-number&gt;&lt;foreign-keys&gt;&lt;key app="EN" db-id="s2adzae0rx5escevds5xzpv2vw5fa5ss5w5f" timestamp="1431247466"&gt;142&lt;/key&gt;&lt;/foreign-keys&gt;&lt;ref-type name="Journal Article"&gt;17&lt;/ref-type&gt;&lt;contributors&gt;&lt;authors&gt;&lt;author&gt;Mishra, H&lt;/author&gt;&lt;author&gt;Polak, S&lt;/author&gt;&lt;author&gt;Jamei, M&lt;/author&gt;&lt;author&gt;Rostami-Hodjegan, A&lt;/author&gt;&lt;/authors&gt;&lt;/contributors&gt;&lt;titles&gt;&lt;title&gt;Interaction Between Domperidone and Ketoconazole: Toward Prediction of Consequent QTc Prolongation Using Purely In Vitro Information.&lt;/title&gt;&lt;secondary-title&gt;CPT: pharmacometrics &amp;amp; systems pharmacology&lt;/secondary-title&gt;&lt;/titles&gt;&lt;pages&gt;e130&lt;/pages&gt;&lt;volume&gt;3&lt;/volume&gt;&lt;dates&gt;&lt;year&gt;2014&lt;/year&gt;&lt;/dates&gt;&lt;urls&gt;&lt;/urls&gt;&lt;/record&gt;&lt;/Cite&gt;&lt;/EndNote&gt;</w:instrText>
      </w:r>
      <w:r w:rsidR="005A5DBD">
        <w:fldChar w:fldCharType="separate"/>
      </w:r>
      <w:r w:rsidR="005A5DBD">
        <w:rPr>
          <w:noProof/>
        </w:rPr>
        <w:t xml:space="preserve">(Mishra </w:t>
      </w:r>
      <w:r w:rsidR="00EE60D7" w:rsidRPr="00EE60D7">
        <w:rPr>
          <w:i/>
          <w:noProof/>
        </w:rPr>
        <w:t>et al</w:t>
      </w:r>
      <w:r w:rsidR="005A5DBD">
        <w:rPr>
          <w:noProof/>
        </w:rPr>
        <w:t>., 2014)</w:t>
      </w:r>
      <w:r w:rsidR="005A5DBD">
        <w:fldChar w:fldCharType="end"/>
      </w:r>
      <w:r w:rsidRPr="00CD11ED">
        <w:t xml:space="preserve">. The evolution of cardiac AP/Q-T </w:t>
      </w:r>
      <w:r w:rsidR="00644592">
        <w:t>modelling and simulation</w:t>
      </w:r>
      <w:r w:rsidRPr="00CD11ED">
        <w:t xml:space="preserve"> approaches to predict these observed clinical endpoints are timely given that </w:t>
      </w:r>
      <w:proofErr w:type="spellStart"/>
      <w:r w:rsidRPr="00CD11ED">
        <w:t>terfenadine</w:t>
      </w:r>
      <w:proofErr w:type="spellEnd"/>
      <w:r w:rsidRPr="00CD11ED">
        <w:t xml:space="preserve"> blockade of </w:t>
      </w:r>
      <w:proofErr w:type="spellStart"/>
      <w:r w:rsidRPr="00CD11ED">
        <w:t>IKr</w:t>
      </w:r>
      <w:proofErr w:type="spellEnd"/>
      <w:r w:rsidRPr="00CD11ED">
        <w:t xml:space="preserve"> was only realised via a drug-drug interaction (see section 1.a.ii).</w:t>
      </w:r>
    </w:p>
    <w:p w14:paraId="0198B1A1" w14:textId="77777777" w:rsidR="00353566" w:rsidRPr="00CD11ED" w:rsidRDefault="00353566" w:rsidP="00353566">
      <w:pPr>
        <w:pStyle w:val="avinormal"/>
      </w:pPr>
      <w:r w:rsidRPr="00CD11ED">
        <w:t xml:space="preserve"> </w:t>
      </w:r>
    </w:p>
    <w:p w14:paraId="59E312BA" w14:textId="64D2F12A" w:rsidR="00353566" w:rsidRPr="00CD11ED" w:rsidRDefault="00353566" w:rsidP="00800326">
      <w:pPr>
        <w:pStyle w:val="aviheading2"/>
      </w:pPr>
      <w:bookmarkStart w:id="70" w:name="h.1mseu5htjn5n" w:colFirst="0" w:colLast="0"/>
      <w:bookmarkStart w:id="71" w:name="_Toc420574708"/>
      <w:bookmarkEnd w:id="70"/>
      <w:r w:rsidRPr="00704CDC">
        <w:rPr>
          <w:i/>
        </w:rPr>
        <w:t>In silico</w:t>
      </w:r>
      <w:r w:rsidRPr="00CD11ED">
        <w:t xml:space="preserve"> clinical trials: Current </w:t>
      </w:r>
      <w:r w:rsidR="00C86B6B">
        <w:t>p</w:t>
      </w:r>
      <w:r w:rsidRPr="00CD11ED">
        <w:t>ractice</w:t>
      </w:r>
      <w:bookmarkEnd w:id="71"/>
    </w:p>
    <w:p w14:paraId="2B863E0C" w14:textId="0050D541" w:rsidR="00353566" w:rsidRPr="00CD11ED" w:rsidRDefault="00353566" w:rsidP="00353566">
      <w:pPr>
        <w:pStyle w:val="avinormal"/>
      </w:pPr>
      <w:r w:rsidRPr="00CD11ED">
        <w:t xml:space="preserve">The outcome of the various opinion surveys and syndicate discussions as part of this research programme has identified some core statements describing the </w:t>
      </w:r>
      <w:r w:rsidR="00644592">
        <w:t>‘</w:t>
      </w:r>
      <w:r w:rsidRPr="00CD11ED">
        <w:t>current state</w:t>
      </w:r>
      <w:r w:rsidR="00644592">
        <w:t>’</w:t>
      </w:r>
      <w:r w:rsidRPr="00CD11ED">
        <w:t>:</w:t>
      </w:r>
    </w:p>
    <w:p w14:paraId="35336AA4" w14:textId="77777777" w:rsidR="00800326" w:rsidRPr="00CD11ED" w:rsidRDefault="00353566" w:rsidP="00353566">
      <w:pPr>
        <w:pStyle w:val="avibullet"/>
      </w:pPr>
      <w:r w:rsidRPr="00CD11ED">
        <w:t>The ability of pre-clinical testing to predict efficacy and safety in the clinical phase is insufficient.</w:t>
      </w:r>
    </w:p>
    <w:p w14:paraId="174CBE2D" w14:textId="3811CBCC" w:rsidR="00800326" w:rsidRPr="00CD11ED" w:rsidRDefault="00353566" w:rsidP="00353566">
      <w:pPr>
        <w:pStyle w:val="avibullet"/>
      </w:pPr>
      <w:r w:rsidRPr="00CD11ED">
        <w:t>All drug projects include modelling as part of PKPD studies.</w:t>
      </w:r>
    </w:p>
    <w:p w14:paraId="614FF6CF" w14:textId="06FBCB82" w:rsidR="00800326" w:rsidRPr="00CD11ED" w:rsidRDefault="00644592" w:rsidP="00353566">
      <w:pPr>
        <w:pStyle w:val="avibullet"/>
      </w:pPr>
      <w:r>
        <w:t>L</w:t>
      </w:r>
      <w:r w:rsidR="00353566" w:rsidRPr="00CD11ED">
        <w:t>ab</w:t>
      </w:r>
      <w:r>
        <w:t>oratorie</w:t>
      </w:r>
      <w:r w:rsidR="00353566" w:rsidRPr="00CD11ED">
        <w:t xml:space="preserve">s that are multidisciplinary will gain from the introduction of </w:t>
      </w:r>
      <w:r w:rsidR="00946085" w:rsidRPr="00704CDC">
        <w:rPr>
          <w:i/>
        </w:rPr>
        <w:t>in silico</w:t>
      </w:r>
      <w:r w:rsidR="00946085">
        <w:t xml:space="preserve"> clinical trials (</w:t>
      </w:r>
      <w:r w:rsidR="00353566" w:rsidRPr="00CD11ED">
        <w:t>ISCT</w:t>
      </w:r>
      <w:r w:rsidR="00946085">
        <w:t>)</w:t>
      </w:r>
      <w:r w:rsidR="00353566" w:rsidRPr="00CD11ED">
        <w:t xml:space="preserve"> compared </w:t>
      </w:r>
      <w:r>
        <w:t>with</w:t>
      </w:r>
      <w:r w:rsidR="00353566" w:rsidRPr="00CD11ED">
        <w:t xml:space="preserve"> lab</w:t>
      </w:r>
      <w:r>
        <w:t>oratorie</w:t>
      </w:r>
      <w:r w:rsidR="00353566" w:rsidRPr="00CD11ED">
        <w:t>s that are not.</w:t>
      </w:r>
    </w:p>
    <w:p w14:paraId="37A24998" w14:textId="04BAE431" w:rsidR="00800326" w:rsidRPr="00CD11ED" w:rsidRDefault="00353566" w:rsidP="00353566">
      <w:pPr>
        <w:pStyle w:val="avibullet"/>
      </w:pPr>
      <w:r w:rsidRPr="00CD11ED">
        <w:t xml:space="preserve">An excellent example of ISCT is what is being done in the Virtual </w:t>
      </w:r>
      <w:proofErr w:type="spellStart"/>
      <w:r w:rsidRPr="00CD11ED">
        <w:t>Physiome</w:t>
      </w:r>
      <w:proofErr w:type="spellEnd"/>
      <w:r w:rsidRPr="00CD11ED">
        <w:t>, but there is still a lot to do before it gets close to what</w:t>
      </w:r>
      <w:r w:rsidR="00644592">
        <w:t xml:space="preserve"> is</w:t>
      </w:r>
      <w:r w:rsidRPr="00CD11ED">
        <w:t xml:space="preserve"> going on in the body.</w:t>
      </w:r>
    </w:p>
    <w:p w14:paraId="7397439D" w14:textId="77777777" w:rsidR="00800326" w:rsidRPr="00CD11ED" w:rsidRDefault="00353566" w:rsidP="00353566">
      <w:pPr>
        <w:pStyle w:val="avibullet"/>
      </w:pPr>
      <w:r w:rsidRPr="00CD11ED">
        <w:t xml:space="preserve">Good examples of the potential of ISCT have been prototyped by </w:t>
      </w:r>
      <w:proofErr w:type="spellStart"/>
      <w:r w:rsidRPr="00CD11ED">
        <w:t>Entelos</w:t>
      </w:r>
      <w:proofErr w:type="spellEnd"/>
      <w:r w:rsidRPr="00CD11ED">
        <w:t>, but not successfully implemented.</w:t>
      </w:r>
    </w:p>
    <w:p w14:paraId="2D2EBD2C" w14:textId="10D0D47D" w:rsidR="00800326" w:rsidRPr="00CD11ED" w:rsidRDefault="00353566" w:rsidP="00353566">
      <w:pPr>
        <w:pStyle w:val="avibullet"/>
      </w:pPr>
      <w:r w:rsidRPr="00CD11ED">
        <w:t>A number of companies have been established to do animal to human</w:t>
      </w:r>
      <w:r w:rsidR="00644592">
        <w:t xml:space="preserve"> modelling</w:t>
      </w:r>
      <w:r w:rsidRPr="00CD11ED">
        <w:t>, but with no material results</w:t>
      </w:r>
      <w:r w:rsidR="00800326" w:rsidRPr="00CD11ED">
        <w:t>.</w:t>
      </w:r>
    </w:p>
    <w:p w14:paraId="09607536" w14:textId="5948F2CA" w:rsidR="00800326" w:rsidRPr="00CD11ED" w:rsidRDefault="00353566" w:rsidP="00353566">
      <w:pPr>
        <w:pStyle w:val="avibullet"/>
      </w:pPr>
      <w:r w:rsidRPr="00CD11ED">
        <w:t xml:space="preserve">There are examples of models that can predict </w:t>
      </w:r>
      <w:r w:rsidR="00644592">
        <w:t>ADMET</w:t>
      </w:r>
      <w:r w:rsidRPr="00CD11ED">
        <w:t xml:space="preserve"> (</w:t>
      </w:r>
      <w:proofErr w:type="spellStart"/>
      <w:r w:rsidR="00644592">
        <w:t>eg</w:t>
      </w:r>
      <w:proofErr w:type="spellEnd"/>
      <w:r w:rsidR="00946085">
        <w:t>,</w:t>
      </w:r>
      <w:r w:rsidRPr="00CD11ED">
        <w:t xml:space="preserve"> Simcyp, Gastro-Plus, PK-Sim).</w:t>
      </w:r>
    </w:p>
    <w:p w14:paraId="0F539EF0" w14:textId="77777777" w:rsidR="00800326" w:rsidRPr="00CD11ED" w:rsidRDefault="00353566" w:rsidP="00353566">
      <w:pPr>
        <w:pStyle w:val="avibullet"/>
      </w:pPr>
      <w:r w:rsidRPr="00CD11ED">
        <w:lastRenderedPageBreak/>
        <w:t>We can begin to advance ISCT with the science and modelling capabilities we have now - modelling capabilities are not what is holding up progress.</w:t>
      </w:r>
    </w:p>
    <w:p w14:paraId="27B10280" w14:textId="77777777" w:rsidR="00800326" w:rsidRPr="00CD11ED" w:rsidRDefault="00353566" w:rsidP="00353566">
      <w:pPr>
        <w:pStyle w:val="avibullet"/>
      </w:pPr>
      <w:r w:rsidRPr="00CD11ED">
        <w:t>We have not yet exploited the models and simulations that already exist.</w:t>
      </w:r>
    </w:p>
    <w:p w14:paraId="71A0560A" w14:textId="77777777" w:rsidR="00800326" w:rsidRPr="00CD11ED" w:rsidRDefault="00353566" w:rsidP="00353566">
      <w:pPr>
        <w:pStyle w:val="avibullet"/>
      </w:pPr>
      <w:r w:rsidRPr="00CD11ED">
        <w:t>The validation of models is far from sufficient now.</w:t>
      </w:r>
    </w:p>
    <w:p w14:paraId="3367C7E1" w14:textId="2F11AEDA" w:rsidR="00353566" w:rsidRPr="00CD11ED" w:rsidRDefault="00353566" w:rsidP="00353566">
      <w:pPr>
        <w:pStyle w:val="avibullet"/>
      </w:pPr>
      <w:r w:rsidRPr="00CD11ED">
        <w:t>Modelling and simulation approaches are clearly being used within biomedical research so demonstrating their scientific feasibility. However, a lack of convincing evidence exists regarding where they can be optimally used now.</w:t>
      </w:r>
    </w:p>
    <w:p w14:paraId="2F6BCF64" w14:textId="77777777" w:rsidR="00353566" w:rsidRPr="00CD11ED" w:rsidRDefault="00353566" w:rsidP="00353566">
      <w:pPr>
        <w:pStyle w:val="avinormal"/>
      </w:pPr>
      <w:r w:rsidRPr="00CD11ED">
        <w:t xml:space="preserve"> </w:t>
      </w:r>
    </w:p>
    <w:p w14:paraId="56000233" w14:textId="546DA65A" w:rsidR="00353566" w:rsidRPr="00CD11ED" w:rsidRDefault="00353566" w:rsidP="00800326">
      <w:pPr>
        <w:pStyle w:val="aviheading2"/>
      </w:pPr>
      <w:bookmarkStart w:id="72" w:name="h.nh7hem5hy2h2" w:colFirst="0" w:colLast="0"/>
      <w:bookmarkStart w:id="73" w:name="_Toc420574709"/>
      <w:bookmarkEnd w:id="72"/>
      <w:r w:rsidRPr="00704CDC">
        <w:rPr>
          <w:i/>
        </w:rPr>
        <w:t>In silico</w:t>
      </w:r>
      <w:r w:rsidRPr="00CD11ED">
        <w:t xml:space="preserve"> clinical trials: Best practice</w:t>
      </w:r>
      <w:bookmarkEnd w:id="73"/>
    </w:p>
    <w:p w14:paraId="59613452" w14:textId="4238D531" w:rsidR="00353566" w:rsidRPr="00CD11ED" w:rsidRDefault="00353566" w:rsidP="00353566">
      <w:pPr>
        <w:pStyle w:val="avinormal"/>
      </w:pPr>
      <w:r w:rsidRPr="00CD11ED">
        <w:t>While the idea of ISCT is radically innovative, there are some examples of its early adoption, some of which can be considered success stories; these cases represent the best practice so far in this domain.</w:t>
      </w:r>
      <w:r w:rsidR="00644592">
        <w:t xml:space="preserve"> </w:t>
      </w:r>
      <w:r w:rsidRPr="00CD11ED">
        <w:t xml:space="preserve">Below, we list a few of them, which emerged during the Avicenna consensus process. Without claiming to be exhaustive, we believe these </w:t>
      </w:r>
      <w:r w:rsidR="00644592">
        <w:t>examples</w:t>
      </w:r>
      <w:r w:rsidRPr="00CD11ED">
        <w:t xml:space="preserve"> can give a tangible representation of what ISCT can mean:</w:t>
      </w:r>
    </w:p>
    <w:p w14:paraId="012106CF" w14:textId="77777777" w:rsidR="00353566" w:rsidRPr="00CD11ED" w:rsidRDefault="00353566" w:rsidP="00353566">
      <w:pPr>
        <w:pStyle w:val="avinormal"/>
      </w:pPr>
      <w:r w:rsidRPr="00CD11ED">
        <w:t xml:space="preserve"> </w:t>
      </w:r>
    </w:p>
    <w:p w14:paraId="6B0EDE95" w14:textId="0D93BDA4" w:rsidR="00353566" w:rsidRPr="00CD11ED" w:rsidRDefault="00353566" w:rsidP="00353566">
      <w:pPr>
        <w:pStyle w:val="avinormal"/>
        <w:rPr>
          <w:i/>
          <w:color w:val="3366FF"/>
        </w:rPr>
      </w:pPr>
      <w:bookmarkStart w:id="74" w:name="h.9oxit2fvcsps" w:colFirst="0" w:colLast="0"/>
      <w:bookmarkEnd w:id="74"/>
      <w:r w:rsidRPr="00CD11ED">
        <w:rPr>
          <w:i/>
          <w:color w:val="3366FF"/>
        </w:rPr>
        <w:t>GE Healthcare: pharmacokinetic modelling in the development of contrast agents - John Graf, GE Healthcare</w:t>
      </w:r>
    </w:p>
    <w:p w14:paraId="347DDA7D" w14:textId="064C1EA7" w:rsidR="00353566" w:rsidRPr="00CD11ED" w:rsidRDefault="00353566" w:rsidP="00353566">
      <w:pPr>
        <w:pStyle w:val="avinormal"/>
      </w:pPr>
      <w:r w:rsidRPr="00CD11ED">
        <w:t xml:space="preserve">In 2013, GE Healthcare announced the </w:t>
      </w:r>
      <w:r w:rsidR="00946085">
        <w:t xml:space="preserve">US </w:t>
      </w:r>
      <w:r w:rsidRPr="00CD11ED">
        <w:t>F</w:t>
      </w:r>
      <w:r w:rsidR="00946085">
        <w:t xml:space="preserve">ood and </w:t>
      </w:r>
      <w:r w:rsidRPr="00CD11ED">
        <w:t>D</w:t>
      </w:r>
      <w:r w:rsidR="00946085">
        <w:t xml:space="preserve">rug </w:t>
      </w:r>
      <w:r w:rsidRPr="00CD11ED">
        <w:t>A</w:t>
      </w:r>
      <w:r w:rsidR="00946085">
        <w:t>dministration</w:t>
      </w:r>
      <w:r w:rsidR="000774AF">
        <w:t xml:space="preserve"> (FDA)</w:t>
      </w:r>
      <w:r w:rsidRPr="00CD11ED">
        <w:t xml:space="preserve"> approval of </w:t>
      </w:r>
      <w:proofErr w:type="spellStart"/>
      <w:r w:rsidRPr="00CD11ED">
        <w:t>Vizamyl</w:t>
      </w:r>
      <w:proofErr w:type="spellEnd"/>
      <w:r w:rsidRPr="00CD11ED">
        <w:t xml:space="preserve">™, a radioactive diagnostic agent for Positron Emission Tomography (PET) imaging </w:t>
      </w:r>
      <w:r w:rsidR="005A5DBD">
        <w:fldChar w:fldCharType="begin"/>
      </w:r>
      <w:r w:rsidR="005A5DBD">
        <w:instrText xml:space="preserve"> ADDIN EN.CITE &lt;EndNote&gt;&lt;Cite&gt;&lt;Author&gt;Lerman&lt;/Author&gt;&lt;Year&gt;2013&lt;/Year&gt;&lt;RecNum&gt;99&lt;/RecNum&gt;&lt;DisplayText&gt;(Lerman and Gibson, 2013)&lt;/DisplayText&gt;&lt;record&gt;&lt;rec-number&gt;99&lt;/rec-number&gt;&lt;foreign-keys&gt;&lt;key app="EN" db-id="s2adzae0rx5escevds5xzpv2vw5fa5ss5w5f" timestamp="1431247466"&gt;99&lt;/key&gt;&lt;/foreign-keys&gt;&lt;ref-type name="Journal Article"&gt;17&lt;/ref-type&gt;&lt;contributors&gt;&lt;authors&gt;&lt;author&gt;Lerman, S.&lt;/author&gt;&lt;author&gt;Gibson, A.&lt;/author&gt;&lt;/authors&gt;&lt;/contributors&gt;&lt;titles&gt;&lt;title&gt;GE Healthcare Announces FDA Approval of Vizamyl™ (Flutemetamol F18 Injection) for Detection of Beta Amyloid&lt;/title&gt;&lt;secondary-title&gt;Business Wire&lt;/secondary-title&gt;&lt;/titles&gt;&lt;dates&gt;&lt;year&gt;2013&lt;/year&gt;&lt;/dates&gt;&lt;urls&gt;&lt;/urls&gt;&lt;/record&gt;&lt;/Cite&gt;&lt;/EndNote&gt;</w:instrText>
      </w:r>
      <w:r w:rsidR="005A5DBD">
        <w:fldChar w:fldCharType="separate"/>
      </w:r>
      <w:r w:rsidR="005A5DBD">
        <w:rPr>
          <w:noProof/>
        </w:rPr>
        <w:t>(Lerman and Gibson, 2013)</w:t>
      </w:r>
      <w:r w:rsidR="005A5DBD">
        <w:fldChar w:fldCharType="end"/>
      </w:r>
      <w:r w:rsidRPr="00CD11ED">
        <w:t xml:space="preserve">. The cost of developing biomedical imaging agents can be very high. The process includes identifying a biomarker target that is specific to a disease and expressed at levels sufficient for detection. A molecule must then be developed with specific binding affinity to the biomarker target. This molecule must also exhibit good delivery and clearance pharmacokinetics over the imaging time frame. Furthermore, the binding molecule must include a detectable marker that provides a measurable signal well above the noise level of the imaging modality and at a dose that can be safely administered in humans. John Graf and his colleagues at GE Global Research have used physiological-based pharmacokinetic modelling (PBPK) in combination with physics-based image simulators to assess feasibility of molecular imaging using PET in oncology, neurology, and cardiology </w:t>
      </w:r>
      <w:r w:rsidR="005A5DBD">
        <w:fldChar w:fldCharType="begin">
          <w:fldData xml:space="preserve">PEVuZE5vdGU+PENpdGU+PEF1dGhvcj5TaW1tb25zPC9BdXRob3I+PFllYXI+MjAwNTwvWWVhcj48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</w:fldData>
        </w:fldChar>
      </w:r>
      <w:r w:rsidR="005A5DBD">
        <w:instrText xml:space="preserve"> ADDIN EN.CITE </w:instrText>
      </w:r>
      <w:r w:rsidR="005A5DBD">
        <w:fldChar w:fldCharType="begin">
          <w:fldData xml:space="preserve">PEVuZE5vdGU+PENpdGU+PEF1dGhvcj5TaW1tb25zPC9BdXRob3I+PFllYXI+MjAwNTwvWWVhcj48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</w:fldData>
        </w:fldChar>
      </w:r>
      <w:r w:rsidR="005A5DBD">
        <w:instrText xml:space="preserve"> ADDIN EN.CITE.DATA </w:instrText>
      </w:r>
      <w:r w:rsidR="005A5DBD">
        <w:fldChar w:fldCharType="end"/>
      </w:r>
      <w:r w:rsidR="005A5DBD">
        <w:fldChar w:fldCharType="separate"/>
      </w:r>
      <w:r w:rsidR="005A5DBD">
        <w:rPr>
          <w:noProof/>
        </w:rPr>
        <w:t xml:space="preserve">(Simmons </w:t>
      </w:r>
      <w:r w:rsidR="00EE60D7" w:rsidRPr="00EE60D7">
        <w:rPr>
          <w:i/>
          <w:noProof/>
        </w:rPr>
        <w:t>et al</w:t>
      </w:r>
      <w:r w:rsidR="005A5DBD">
        <w:rPr>
          <w:noProof/>
        </w:rPr>
        <w:t xml:space="preserve">., 2005; Zavodszky </w:t>
      </w:r>
      <w:r w:rsidR="00EE60D7" w:rsidRPr="00EE60D7">
        <w:rPr>
          <w:i/>
          <w:noProof/>
        </w:rPr>
        <w:t>et al</w:t>
      </w:r>
      <w:r w:rsidR="005A5DBD">
        <w:rPr>
          <w:noProof/>
        </w:rPr>
        <w:t xml:space="preserve">., 2011; Graf </w:t>
      </w:r>
      <w:r w:rsidR="00EE60D7" w:rsidRPr="00EE60D7">
        <w:rPr>
          <w:i/>
          <w:noProof/>
        </w:rPr>
        <w:t>et al</w:t>
      </w:r>
      <w:r w:rsidR="005A5DBD">
        <w:rPr>
          <w:noProof/>
        </w:rPr>
        <w:t>., 2012)</w:t>
      </w:r>
      <w:r w:rsidR="005A5DBD">
        <w:fldChar w:fldCharType="end"/>
      </w:r>
      <w:r w:rsidRPr="00CD11ED">
        <w:t xml:space="preserve">. The </w:t>
      </w:r>
      <w:r w:rsidRPr="00704CDC">
        <w:rPr>
          <w:i/>
        </w:rPr>
        <w:t>in</w:t>
      </w:r>
      <w:r w:rsidR="008663D4" w:rsidRPr="00704CDC">
        <w:rPr>
          <w:i/>
        </w:rPr>
        <w:t xml:space="preserve"> </w:t>
      </w:r>
      <w:r w:rsidRPr="00704CDC">
        <w:rPr>
          <w:i/>
        </w:rPr>
        <w:t>silico</w:t>
      </w:r>
      <w:r w:rsidRPr="00CD11ED">
        <w:t xml:space="preserve"> models and calculations they have generated have been used to assess the feasibility of imaging during the early research and preclinical stages. “We have learned that this model-driven approach focuses the project team on the clinical problem from a system perspective. </w:t>
      </w:r>
      <w:r w:rsidRPr="00704CDC">
        <w:rPr>
          <w:i/>
        </w:rPr>
        <w:t>In silico</w:t>
      </w:r>
      <w:r w:rsidRPr="00CD11ED">
        <w:t xml:space="preserve"> calculations can promote asking the right questions and making early decisions based on quantitative calculations rather than on speculative, and sometimes wishful thinking”. But the early detection of potential issues with a product is not always necessarily good news. Dr Graf comments: “</w:t>
      </w:r>
      <w:r w:rsidR="008663D4">
        <w:t>U</w:t>
      </w:r>
      <w:r w:rsidRPr="00CD11ED">
        <w:t xml:space="preserve">nfortunately, many of proposed imaging targets and agents have flaws. It is not always easy for the computational biologist to be the bearer of bad news or to stop a project with strong support or too much momentum and investment. I wonder: does a company need to have a computational </w:t>
      </w:r>
      <w:proofErr w:type="spellStart"/>
      <w:r w:rsidRPr="00CD11ED">
        <w:t>mindset</w:t>
      </w:r>
      <w:proofErr w:type="spellEnd"/>
      <w:r w:rsidRPr="00CD11ED">
        <w:t xml:space="preserve"> in its leadership for an </w:t>
      </w:r>
      <w:r w:rsidRPr="00704CDC">
        <w:rPr>
          <w:i/>
        </w:rPr>
        <w:t>in silico</w:t>
      </w:r>
      <w:r w:rsidRPr="00CD11ED">
        <w:t xml:space="preserve"> parad</w:t>
      </w:r>
      <w:r w:rsidR="00CC5819" w:rsidRPr="00CD11ED">
        <w:t>igm shift to really take hold?”</w:t>
      </w:r>
    </w:p>
    <w:p w14:paraId="5B33C30D" w14:textId="77777777" w:rsidR="00353566" w:rsidRPr="00CD11ED" w:rsidRDefault="00353566" w:rsidP="00353566">
      <w:pPr>
        <w:pStyle w:val="avinormal"/>
      </w:pPr>
      <w:r w:rsidRPr="00CD11ED">
        <w:t xml:space="preserve"> </w:t>
      </w:r>
    </w:p>
    <w:p w14:paraId="7CC94D26" w14:textId="77777777" w:rsidR="00326343" w:rsidRDefault="00326343" w:rsidP="00353566">
      <w:pPr>
        <w:pStyle w:val="avinormal"/>
        <w:rPr>
          <w:i/>
          <w:color w:val="3366FF"/>
        </w:rPr>
      </w:pPr>
      <w:bookmarkStart w:id="75" w:name="h.lcuedrk1hl66" w:colFirst="0" w:colLast="0"/>
      <w:bookmarkEnd w:id="75"/>
    </w:p>
    <w:p w14:paraId="51A19BB9" w14:textId="77777777" w:rsidR="00326343" w:rsidRDefault="00326343" w:rsidP="00353566">
      <w:pPr>
        <w:pStyle w:val="avinormal"/>
        <w:rPr>
          <w:i/>
          <w:color w:val="3366FF"/>
        </w:rPr>
      </w:pPr>
    </w:p>
    <w:p w14:paraId="6BCEBB29" w14:textId="77DEE21D" w:rsidR="00353566" w:rsidRPr="00CD11ED" w:rsidRDefault="00353566" w:rsidP="00353566">
      <w:pPr>
        <w:pStyle w:val="avinormal"/>
        <w:rPr>
          <w:i/>
          <w:color w:val="3366FF"/>
        </w:rPr>
      </w:pPr>
      <w:proofErr w:type="spellStart"/>
      <w:r w:rsidRPr="00CD11ED">
        <w:rPr>
          <w:i/>
          <w:color w:val="3366FF"/>
        </w:rPr>
        <w:lastRenderedPageBreak/>
        <w:t>Immunetrics</w:t>
      </w:r>
      <w:proofErr w:type="spellEnd"/>
      <w:r w:rsidRPr="00CD11ED">
        <w:rPr>
          <w:i/>
          <w:color w:val="3366FF"/>
        </w:rPr>
        <w:t xml:space="preserve">: an ISCT company - Steve Chang, </w:t>
      </w:r>
      <w:proofErr w:type="spellStart"/>
      <w:r w:rsidRPr="00CD11ED">
        <w:rPr>
          <w:i/>
          <w:color w:val="3366FF"/>
        </w:rPr>
        <w:t>Immunetrics</w:t>
      </w:r>
      <w:proofErr w:type="spellEnd"/>
    </w:p>
    <w:p w14:paraId="74EF143E" w14:textId="68036B15" w:rsidR="00353566" w:rsidRPr="00CD11ED" w:rsidRDefault="00353566" w:rsidP="00353566">
      <w:pPr>
        <w:pStyle w:val="avinormal"/>
      </w:pPr>
      <w:proofErr w:type="spellStart"/>
      <w:r w:rsidRPr="00CD11ED">
        <w:t>Immunetrics</w:t>
      </w:r>
      <w:proofErr w:type="spellEnd"/>
      <w:r w:rsidR="005A5DBD">
        <w:rPr>
          <w:rStyle w:val="FootnoteReference"/>
        </w:rPr>
        <w:footnoteReference w:id="50"/>
      </w:r>
      <w:r w:rsidRPr="00CD11ED">
        <w:t xml:space="preserve"> is an </w:t>
      </w:r>
      <w:r w:rsidRPr="00704CDC">
        <w:rPr>
          <w:i/>
        </w:rPr>
        <w:t>in silico</w:t>
      </w:r>
      <w:r w:rsidRPr="00CD11ED">
        <w:t xml:space="preserve"> modelling company that builds predictive computer models based on the biological response to disease and intervention.</w:t>
      </w:r>
      <w:r w:rsidR="008663D4">
        <w:t xml:space="preserve"> </w:t>
      </w:r>
      <w:r w:rsidRPr="00CD11ED">
        <w:t xml:space="preserve">With the expertise of biologists, mathematicians, and software engineers, </w:t>
      </w:r>
      <w:proofErr w:type="spellStart"/>
      <w:r w:rsidRPr="00CD11ED">
        <w:t>Immunetrics</w:t>
      </w:r>
      <w:proofErr w:type="spellEnd"/>
      <w:r w:rsidRPr="00CD11ED">
        <w:t xml:space="preserve"> employs their own powerful suite of modelling tools to predict clinical outcomes of therapeutic interventions in acute and chronic inflammatory diseases and autoimmunity at both individual patient and trial population scales. For over a decade, </w:t>
      </w:r>
      <w:proofErr w:type="spellStart"/>
      <w:r w:rsidRPr="00CD11ED">
        <w:t>Immunetrics</w:t>
      </w:r>
      <w:proofErr w:type="spellEnd"/>
      <w:r w:rsidRPr="00CD11ED">
        <w:t xml:space="preserve"> has been engaged in the endeavour of more than 20 </w:t>
      </w:r>
      <w:r w:rsidRPr="00704CDC">
        <w:rPr>
          <w:i/>
        </w:rPr>
        <w:t>in silico</w:t>
      </w:r>
      <w:r w:rsidRPr="00CD11ED">
        <w:t xml:space="preserve"> trial applications for large pharmaceutical companies across several different disease states. More specifically, they have been working continuously with select large </w:t>
      </w:r>
      <w:r w:rsidR="008663D4">
        <w:t>p</w:t>
      </w:r>
      <w:r w:rsidRPr="00CD11ED">
        <w:t>harma</w:t>
      </w:r>
      <w:r w:rsidR="008663D4">
        <w:t xml:space="preserve"> companies</w:t>
      </w:r>
      <w:r w:rsidRPr="00CD11ED">
        <w:t xml:space="preserve"> for the past </w:t>
      </w:r>
      <w:r w:rsidR="008663D4">
        <w:t>eight</w:t>
      </w:r>
      <w:r w:rsidR="008663D4" w:rsidRPr="00CD11ED">
        <w:t xml:space="preserve"> </w:t>
      </w:r>
      <w:r w:rsidRPr="00CD11ED">
        <w:t xml:space="preserve">years using bio-simulation to assist in actual trial designs that have been implemented. One of their most recent successes involved the FDA waiving the requirement of a second trial for one of their clients based on the simulation outcome in combination with statistical results. Building on years of experience, </w:t>
      </w:r>
      <w:proofErr w:type="spellStart"/>
      <w:r w:rsidRPr="00CD11ED">
        <w:t>Immunetrics</w:t>
      </w:r>
      <w:proofErr w:type="spellEnd"/>
      <w:r w:rsidRPr="00CD11ED">
        <w:t xml:space="preserve"> has worked out example solutions to a large number of technological and scientific barriers, including how to employ </w:t>
      </w:r>
      <w:r w:rsidR="008663D4">
        <w:t>p</w:t>
      </w:r>
      <w:r w:rsidRPr="00CD11ED">
        <w:t xml:space="preserve">hase </w:t>
      </w:r>
      <w:r w:rsidR="008663D4">
        <w:t>II</w:t>
      </w:r>
      <w:r w:rsidR="008663D4" w:rsidRPr="00CD11ED">
        <w:t xml:space="preserve"> </w:t>
      </w:r>
      <w:r w:rsidRPr="00CD11ED">
        <w:t xml:space="preserve">trial results within simulation models to predict whether the efficacy observed would translate successfully into </w:t>
      </w:r>
      <w:r w:rsidR="008663D4">
        <w:t>p</w:t>
      </w:r>
      <w:r w:rsidRPr="00CD11ED">
        <w:t xml:space="preserve">hase </w:t>
      </w:r>
      <w:r w:rsidR="008663D4">
        <w:t>III</w:t>
      </w:r>
      <w:r w:rsidRPr="00CD11ED">
        <w:t xml:space="preserve"> trials, how best to power </w:t>
      </w:r>
      <w:r w:rsidR="008663D4">
        <w:t>p</w:t>
      </w:r>
      <w:r w:rsidRPr="00CD11ED">
        <w:t xml:space="preserve">hase </w:t>
      </w:r>
      <w:r w:rsidR="008663D4">
        <w:t>III</w:t>
      </w:r>
      <w:r w:rsidR="008663D4" w:rsidRPr="00CD11ED">
        <w:t xml:space="preserve"> </w:t>
      </w:r>
      <w:r w:rsidRPr="00CD11ED">
        <w:t>trials for a greater like</w:t>
      </w:r>
      <w:r w:rsidR="00CC5819" w:rsidRPr="00CD11ED">
        <w:t xml:space="preserve">lihood of success, and predict </w:t>
      </w:r>
      <w:r w:rsidRPr="00CD11ED">
        <w:t xml:space="preserve">pre-trial novel entities which are not likely to meet that threshold. While many challenges still remain, their perspective is that the most difficult challenges to widespread adoption of </w:t>
      </w:r>
      <w:r w:rsidRPr="00704CDC">
        <w:rPr>
          <w:i/>
        </w:rPr>
        <w:t>in silico</w:t>
      </w:r>
      <w:r w:rsidRPr="00CD11ED">
        <w:t xml:space="preserve"> trial applications are rooted in the cu</w:t>
      </w:r>
      <w:r w:rsidR="00E03F91" w:rsidRPr="00CD11ED">
        <w:t>ltural state of the industry.</w:t>
      </w:r>
    </w:p>
    <w:p w14:paraId="12E89493" w14:textId="77777777" w:rsidR="00353566" w:rsidRPr="00CD11ED" w:rsidRDefault="00353566" w:rsidP="00353566">
      <w:pPr>
        <w:pStyle w:val="avinormal"/>
      </w:pPr>
      <w:r w:rsidRPr="00CD11ED">
        <w:t xml:space="preserve"> </w:t>
      </w:r>
    </w:p>
    <w:p w14:paraId="7F987D3A" w14:textId="7E5BC6BD" w:rsidR="00353566" w:rsidRPr="00CD11ED" w:rsidRDefault="00353566" w:rsidP="00353566">
      <w:pPr>
        <w:pStyle w:val="avinormal"/>
        <w:rPr>
          <w:i/>
          <w:color w:val="3366FF"/>
        </w:rPr>
      </w:pPr>
      <w:proofErr w:type="spellStart"/>
      <w:r w:rsidRPr="00CD11ED">
        <w:rPr>
          <w:i/>
          <w:color w:val="3366FF"/>
        </w:rPr>
        <w:t>Entelos</w:t>
      </w:r>
      <w:proofErr w:type="spellEnd"/>
      <w:r w:rsidRPr="00CD11ED">
        <w:rPr>
          <w:i/>
          <w:color w:val="3366FF"/>
        </w:rPr>
        <w:t xml:space="preserve">’ in silico model predicted 2010 revision of </w:t>
      </w:r>
      <w:r w:rsidR="000774AF">
        <w:rPr>
          <w:i/>
          <w:color w:val="3366FF"/>
        </w:rPr>
        <w:t>UK</w:t>
      </w:r>
      <w:r w:rsidR="000774AF" w:rsidRPr="00CD11ED">
        <w:rPr>
          <w:i/>
          <w:color w:val="3366FF"/>
        </w:rPr>
        <w:t xml:space="preserve"> </w:t>
      </w:r>
      <w:r w:rsidRPr="00CD11ED">
        <w:rPr>
          <w:i/>
          <w:color w:val="3366FF"/>
        </w:rPr>
        <w:t xml:space="preserve">guidelines - </w:t>
      </w:r>
      <w:r w:rsidR="008663D4">
        <w:rPr>
          <w:i/>
          <w:color w:val="3366FF"/>
        </w:rPr>
        <w:t>a</w:t>
      </w:r>
      <w:r w:rsidRPr="00CD11ED">
        <w:rPr>
          <w:i/>
          <w:color w:val="3366FF"/>
        </w:rPr>
        <w:t xml:space="preserve"> success story for in silico drug trials</w:t>
      </w:r>
    </w:p>
    <w:p w14:paraId="18091242" w14:textId="14EDF867" w:rsidR="00353566" w:rsidRPr="00CD11ED" w:rsidRDefault="00353566" w:rsidP="00353566">
      <w:pPr>
        <w:pStyle w:val="avinormal"/>
      </w:pPr>
      <w:bookmarkStart w:id="76" w:name="h.8ty12rixn6y0" w:colFirst="0" w:colLast="0"/>
      <w:bookmarkEnd w:id="76"/>
      <w:r w:rsidRPr="00CD11ED">
        <w:t xml:space="preserve">In 2007, </w:t>
      </w:r>
      <w:r w:rsidRPr="00704CDC">
        <w:rPr>
          <w:i/>
        </w:rPr>
        <w:t>in silico</w:t>
      </w:r>
      <w:r w:rsidRPr="00CD11ED">
        <w:t xml:space="preserve"> studies done by </w:t>
      </w:r>
      <w:proofErr w:type="spellStart"/>
      <w:r w:rsidRPr="00CD11ED">
        <w:t>Entelos</w:t>
      </w:r>
      <w:proofErr w:type="spellEnd"/>
      <w:r w:rsidRPr="00CD11ED">
        <w:t xml:space="preserve">, a leader in predictive </w:t>
      </w:r>
      <w:proofErr w:type="spellStart"/>
      <w:r w:rsidRPr="00CD11ED">
        <w:t>biosimulation</w:t>
      </w:r>
      <w:proofErr w:type="spellEnd"/>
      <w:r w:rsidRPr="00CD11ED">
        <w:t xml:space="preserve"> for pharmaceutical and consumer product R&amp;D, predicted that </w:t>
      </w:r>
      <w:r w:rsidR="008663D4">
        <w:t>r</w:t>
      </w:r>
      <w:r w:rsidRPr="00CD11ED">
        <w:t>ituximab would be superior to anti-TNF in preventing bone erosion in patients with severe</w:t>
      </w:r>
      <w:r w:rsidR="008663D4">
        <w:t xml:space="preserve"> </w:t>
      </w:r>
      <w:r w:rsidRPr="00CD11ED">
        <w:t>(but not moderate) disease. This recommendation was later confirmed by clinical research. This modelling insight predated a revision to the</w:t>
      </w:r>
      <w:r w:rsidR="000774AF">
        <w:t xml:space="preserve"> UK</w:t>
      </w:r>
      <w:r w:rsidRPr="00CD11ED">
        <w:t xml:space="preserve"> N</w:t>
      </w:r>
      <w:r w:rsidR="000774AF">
        <w:t xml:space="preserve">ational </w:t>
      </w:r>
      <w:r w:rsidRPr="00CD11ED">
        <w:t>I</w:t>
      </w:r>
      <w:r w:rsidR="000774AF">
        <w:t xml:space="preserve">nstitute for Health and </w:t>
      </w:r>
      <w:r w:rsidRPr="00CD11ED">
        <w:t>C</w:t>
      </w:r>
      <w:r w:rsidR="000774AF">
        <w:t xml:space="preserve">linical </w:t>
      </w:r>
      <w:r w:rsidRPr="00CD11ED">
        <w:t>E</w:t>
      </w:r>
      <w:r w:rsidR="000774AF">
        <w:t>xcellence (NICE)</w:t>
      </w:r>
      <w:r w:rsidRPr="00CD11ED">
        <w:t xml:space="preserve"> guidelines for the use of </w:t>
      </w:r>
      <w:r w:rsidR="008663D4">
        <w:t>r</w:t>
      </w:r>
      <w:r w:rsidRPr="00CD11ED">
        <w:t>ituximab by several years. In 2010</w:t>
      </w:r>
      <w:r w:rsidR="008663D4">
        <w:t>,</w:t>
      </w:r>
      <w:r w:rsidRPr="00CD11ED">
        <w:t xml:space="preserve"> NICE issued guidelines recommending that rituximab, </w:t>
      </w:r>
      <w:proofErr w:type="spellStart"/>
      <w:r w:rsidRPr="00CD11ED">
        <w:t>adalimumab</w:t>
      </w:r>
      <w:proofErr w:type="spellEnd"/>
      <w:r w:rsidRPr="00CD11ED">
        <w:t xml:space="preserve">, </w:t>
      </w:r>
      <w:proofErr w:type="spellStart"/>
      <w:r w:rsidRPr="00CD11ED">
        <w:t>etanercept</w:t>
      </w:r>
      <w:proofErr w:type="spellEnd"/>
      <w:r w:rsidRPr="00CD11ED">
        <w:t xml:space="preserve">, infliximab and (in certain circumstances) </w:t>
      </w:r>
      <w:proofErr w:type="spellStart"/>
      <w:r w:rsidRPr="00CD11ED">
        <w:t>abatacept</w:t>
      </w:r>
      <w:proofErr w:type="spellEnd"/>
      <w:r w:rsidRPr="00CD11ED">
        <w:t xml:space="preserve">, be used as possible treatments for rheumatoid arthritis after treatment with a tumour necrosis factor (TNF) inhibitor has failed </w:t>
      </w:r>
      <w:r w:rsidR="005A5DBD">
        <w:fldChar w:fldCharType="begin"/>
      </w:r>
      <w:r w:rsidR="005A5DBD">
        <w:instrText xml:space="preserve"> ADDIN EN.CITE &lt;EndNote&gt;&lt;Cite&gt;&lt;Author&gt;Malottki&lt;/Author&gt;&lt;Year&gt;2011&lt;/Year&gt;&lt;RecNum&gt;55&lt;/RecNum&gt;&lt;DisplayText&gt;(Malottki et al., 2011)&lt;/DisplayText&gt;&lt;record&gt;&lt;rec-number&gt;55&lt;/rec-number&gt;&lt;foreign-keys&gt;&lt;key app="EN" db-id="s2adzae0rx5escevds5xzpv2vw5fa5ss5w5f" timestamp="1431247466"&gt;55&lt;/key&gt;&lt;/foreign-keys&gt;&lt;ref-type name="Journal Article"&gt;17&lt;/ref-type&gt;&lt;contributors&gt;&lt;authors&gt;&lt;author&gt;Malottki, K&lt;/author&gt;&lt;author&gt;Barton, P&lt;/author&gt;&lt;author&gt;Tsourapas, A&lt;/author&gt;&lt;author&gt;Uthman, A O&lt;/author&gt;&lt;author&gt;Liu, Z&lt;/author&gt;&lt;author&gt;Routh, K&lt;/author&gt;&lt;author&gt;Connock, M&lt;/author&gt;&lt;author&gt;Jobanputra, P&lt;/author&gt;&lt;author&gt;Moore, D&lt;/author&gt;&lt;author&gt;Fry-Smith, A&lt;/author&gt;&lt;author&gt;Chen, Y-F&lt;/author&gt;&lt;/authors&gt;&lt;/contributors&gt;&lt;titles&gt;&lt;title&gt;Adalimumab, etanercept, infliximab, rituximab and abatacept for the treatment of rheumatoid arthritis after the failure of a tumour necrosis factor inhibitor: a systematic review and economic evaluation.&lt;/title&gt;&lt;secondary-title&gt;Health technology assessment (Winchester, England)&lt;/secondary-title&gt;&lt;/titles&gt;&lt;pages&gt;1-278&lt;/pages&gt;&lt;volume&gt;15&lt;/volume&gt;&lt;dates&gt;&lt;year&gt;2011&lt;/year&gt;&lt;/dates&gt;&lt;isbn&gt;1366-5278 (Print)\r1366-5278 (Linking)&lt;/isbn&gt;&lt;accession-num&gt;21439251&lt;/accession-num&gt;&lt;urls&gt;&lt;/urls&gt;&lt;electronic-resource-num&gt;10.3310/hta15140&lt;/electronic-resource-num&gt;&lt;/record&gt;&lt;/Cite&gt;&lt;/EndNote&gt;</w:instrText>
      </w:r>
      <w:r w:rsidR="005A5DBD">
        <w:fldChar w:fldCharType="separate"/>
      </w:r>
      <w:r w:rsidR="005A5DBD">
        <w:rPr>
          <w:noProof/>
        </w:rPr>
        <w:t xml:space="preserve">(Malottki </w:t>
      </w:r>
      <w:r w:rsidR="00EE60D7" w:rsidRPr="00EE60D7">
        <w:rPr>
          <w:i/>
          <w:noProof/>
        </w:rPr>
        <w:t>et al</w:t>
      </w:r>
      <w:r w:rsidR="005A5DBD">
        <w:rPr>
          <w:noProof/>
        </w:rPr>
        <w:t>., 2011)</w:t>
      </w:r>
      <w:r w:rsidR="005A5DBD">
        <w:fldChar w:fldCharType="end"/>
      </w:r>
      <w:r w:rsidRPr="00CD11ED">
        <w:t xml:space="preserve">. Further, </w:t>
      </w:r>
      <w:r w:rsidR="008663D4">
        <w:t>r</w:t>
      </w:r>
      <w:r w:rsidRPr="00CD11ED">
        <w:t>ituximab (</w:t>
      </w:r>
      <w:proofErr w:type="spellStart"/>
      <w:r w:rsidRPr="00CD11ED">
        <w:t>MabThera</w:t>
      </w:r>
      <w:proofErr w:type="spellEnd"/>
      <w:r w:rsidRPr="00CD11ED">
        <w:t xml:space="preserve">) in combination with methotrexate, was recommended as an option for the treatment of adults with severe active rheumatoid arthritis that has responded inadequately to other disease-modifying anti-rheumatic drugs (DMARDs), including treatment with at least one TNF inhibitor, or who are intolerant of other DMARDs. These guidelines are aligned with and were supported by insights derived from predictions from the </w:t>
      </w:r>
      <w:proofErr w:type="spellStart"/>
      <w:r w:rsidRPr="00CD11ED">
        <w:t>Entelos</w:t>
      </w:r>
      <w:proofErr w:type="spellEnd"/>
      <w:r w:rsidRPr="00CD11ED">
        <w:t xml:space="preserve"> model, made in 2007. The </w:t>
      </w:r>
      <w:proofErr w:type="spellStart"/>
      <w:r w:rsidRPr="00CD11ED">
        <w:t>Entelos</w:t>
      </w:r>
      <w:proofErr w:type="spellEnd"/>
      <w:r w:rsidRPr="00CD11ED">
        <w:t xml:space="preserve"> </w:t>
      </w:r>
      <w:proofErr w:type="spellStart"/>
      <w:r w:rsidRPr="00CD11ED">
        <w:t>biosimulations</w:t>
      </w:r>
      <w:proofErr w:type="spellEnd"/>
      <w:r w:rsidRPr="00CD11ED">
        <w:t xml:space="preserve"> showed that rituximab induces sustained benefits in joint structure; a decrease in the rate of cartilage degradation and bone erosion persists for months after cessation of treatment, even after joint inflammation returns. The success of </w:t>
      </w:r>
      <w:proofErr w:type="spellStart"/>
      <w:r w:rsidRPr="00CD11ED">
        <w:t>Entelos</w:t>
      </w:r>
      <w:proofErr w:type="spellEnd"/>
      <w:r w:rsidRPr="00CD11ED">
        <w:t xml:space="preserve">’ </w:t>
      </w:r>
      <w:r w:rsidRPr="00704CDC">
        <w:rPr>
          <w:i/>
        </w:rPr>
        <w:t>in silico</w:t>
      </w:r>
      <w:r w:rsidRPr="00CD11ED">
        <w:t xml:space="preserve"> predictions suggests broad application in more efficient drug development and wide implications for the future of clinical trials.  </w:t>
      </w:r>
      <w:r w:rsidR="00E03F91" w:rsidRPr="00CD11ED">
        <w:t>(</w:t>
      </w:r>
      <w:hyperlink r:id="rId34">
        <w:r w:rsidRPr="00CD11ED">
          <w:t>http://www.entelos.com/</w:t>
        </w:r>
      </w:hyperlink>
      <w:r w:rsidR="00E03F91" w:rsidRPr="00CD11ED">
        <w:t>).</w:t>
      </w:r>
    </w:p>
    <w:p w14:paraId="2F0E2EF1" w14:textId="77777777" w:rsidR="00353566" w:rsidRPr="00CD11ED" w:rsidRDefault="00353566" w:rsidP="00353566">
      <w:pPr>
        <w:pStyle w:val="avinormal"/>
      </w:pPr>
      <w:r w:rsidRPr="00CD11ED">
        <w:t xml:space="preserve"> </w:t>
      </w:r>
    </w:p>
    <w:p w14:paraId="3FDFD7DB" w14:textId="77777777" w:rsidR="00326343" w:rsidRDefault="00326343" w:rsidP="00353566">
      <w:pPr>
        <w:pStyle w:val="avinormal"/>
        <w:rPr>
          <w:i/>
          <w:color w:val="3366FF"/>
        </w:rPr>
      </w:pPr>
      <w:bookmarkStart w:id="77" w:name="h.aommoycvaphv" w:colFirst="0" w:colLast="0"/>
      <w:bookmarkEnd w:id="77"/>
    </w:p>
    <w:p w14:paraId="4E2B9989" w14:textId="4C626E34" w:rsidR="00353566" w:rsidRPr="00CD11ED" w:rsidRDefault="00353566" w:rsidP="00353566">
      <w:pPr>
        <w:pStyle w:val="avinormal"/>
        <w:rPr>
          <w:i/>
          <w:color w:val="3366FF"/>
        </w:rPr>
      </w:pPr>
      <w:proofErr w:type="spellStart"/>
      <w:r w:rsidRPr="00CD11ED">
        <w:rPr>
          <w:i/>
          <w:color w:val="3366FF"/>
        </w:rPr>
        <w:lastRenderedPageBreak/>
        <w:t>BioDMET</w:t>
      </w:r>
      <w:proofErr w:type="spellEnd"/>
      <w:r w:rsidRPr="00CD11ED">
        <w:rPr>
          <w:i/>
          <w:color w:val="3366FF"/>
        </w:rPr>
        <w:t>: physiologically-based pharmacokinetic (PBPK) modelling and simulation tool - John Graf, GE Healthcare</w:t>
      </w:r>
    </w:p>
    <w:p w14:paraId="79ADE945" w14:textId="4C26298A" w:rsidR="00353566" w:rsidRPr="00CD11ED" w:rsidRDefault="00353566" w:rsidP="00353566">
      <w:pPr>
        <w:pStyle w:val="avinormal"/>
      </w:pPr>
      <w:r w:rsidRPr="00CD11ED">
        <w:t>The physiologically-based pharmacokinetic-</w:t>
      </w:r>
      <w:proofErr w:type="spellStart"/>
      <w:r w:rsidRPr="00CD11ED">
        <w:t>pharmacodynamic</w:t>
      </w:r>
      <w:proofErr w:type="spellEnd"/>
      <w:r w:rsidRPr="00CD11ED">
        <w:t xml:space="preserve"> (PBPK/PD) modelling and software tool (</w:t>
      </w:r>
      <w:proofErr w:type="spellStart"/>
      <w:r w:rsidRPr="00CD11ED">
        <w:t>BioDMET</w:t>
      </w:r>
      <w:proofErr w:type="spellEnd"/>
      <w:r w:rsidRPr="00CD11ED">
        <w:t xml:space="preserve"> version 2) is available to the scientific community from the Amazon Cloud at http://pdsl.research.ge.com/. </w:t>
      </w:r>
      <w:proofErr w:type="spellStart"/>
      <w:r w:rsidRPr="00CD11ED">
        <w:t>BioDMET</w:t>
      </w:r>
      <w:proofErr w:type="spellEnd"/>
      <w:r w:rsidRPr="00CD11ED">
        <w:t xml:space="preserve"> was developed under a </w:t>
      </w:r>
      <w:r w:rsidR="00E805AB">
        <w:t>four</w:t>
      </w:r>
      <w:r w:rsidRPr="00CD11ED">
        <w:t xml:space="preserve">-year </w:t>
      </w:r>
      <w:proofErr w:type="spellStart"/>
      <w:r w:rsidRPr="00CD11ED">
        <w:t>Defense</w:t>
      </w:r>
      <w:proofErr w:type="spellEnd"/>
      <w:r w:rsidRPr="00CD11ED">
        <w:t xml:space="preserve"> Threat Reduction Agency (DTRA) contract to aid in the rational design of antibiotic and antiviral drugs </w:t>
      </w:r>
      <w:r w:rsidR="005A5DBD">
        <w:fldChar w:fldCharType="begin"/>
      </w:r>
      <w:r w:rsidR="005A5DBD">
        <w:instrText xml:space="preserve"> ADDIN EN.CITE &lt;EndNote&gt;&lt;Cite&gt;&lt;Author&gt;Chaudhury&lt;/Author&gt;&lt;Year&gt;2013&lt;/Year&gt;&lt;RecNum&gt;88&lt;/RecNum&gt;&lt;DisplayText&gt;(Chaudhury et al., 2013)&lt;/DisplayText&gt;&lt;record&gt;&lt;rec-number&gt;88&lt;/rec-number&gt;&lt;foreign-keys&gt;&lt;key app="EN" db-id="s2adzae0rx5escevds5xzpv2vw5fa5ss5w5f" timestamp="1431247466"&gt;88&lt;/key&gt;&lt;/foreign-keys&gt;&lt;ref-type name="Journal Article"&gt;17&lt;/ref-type&gt;&lt;contributors&gt;&lt;authors&gt;&lt;author&gt;Chaudhury, Sidhartha&lt;/author&gt;&lt;author&gt;Abdulhameed, Mohamed Diwan M&lt;/author&gt;&lt;author&gt;Singh, Narender&lt;/author&gt;&lt;author&gt;Tawa, Gregory J.&lt;/author&gt;&lt;author&gt;D&amp;apos;haeseleer, Patrik M.&lt;/author&gt;&lt;author&gt;Zemla, Adam T.&lt;/author&gt;&lt;author&gt;Navid, Ali&lt;/author&gt;&lt;author&gt;Zhou, Carol E.&lt;/author&gt;&lt;author&gt;Franklin, Matthew C.&lt;/author&gt;&lt;author&gt;Cheung, Jonah&lt;/author&gt;&lt;author&gt;Rudolph, Michael J.&lt;/author&gt;&lt;author&gt;Love, James&lt;/author&gt;&lt;author&gt;Graf, John F.&lt;/author&gt;&lt;author&gt;Rozak, David A.&lt;/author&gt;&lt;author&gt;Dankmeyer, Jennifer L.&lt;/author&gt;&lt;author&gt;Amemiya, Kei&lt;/author&gt;&lt;author&gt;Daefler, Simon&lt;/author&gt;&lt;author&gt;Wallqvist, Anders&lt;/author&gt;&lt;/authors&gt;&lt;/contributors&gt;&lt;titles&gt;&lt;title&gt;Rapid Countermeasure Discovery against Francisella tularensis Based on a Metabolic Network Reconstruction&lt;/title&gt;&lt;secondary-title&gt;PLoS ONE&lt;/secondary-title&gt;&lt;/titles&gt;&lt;volume&gt;8&lt;/volume&gt;&lt;dates&gt;&lt;year&gt;2013&lt;/year&gt;&lt;/dates&gt;&lt;accession-num&gt;23704901&lt;/accession-num&gt;&lt;urls&gt;&lt;related-urls&gt;&lt;url&gt;http://www.plosone.org/article/fetchObject.action?uri=info:doi/10.1371/journal.pone.0063369&amp;amp;representation=PDF&lt;/url&gt;&lt;/related-urls&gt;&lt;/urls&gt;&lt;electronic-resource-num&gt;10.1371/journal.pone.0063369&lt;/electronic-resource-num&gt;&lt;/record&gt;&lt;/Cite&gt;&lt;/EndNote&gt;</w:instrText>
      </w:r>
      <w:r w:rsidR="005A5DBD">
        <w:fldChar w:fldCharType="separate"/>
      </w:r>
      <w:r w:rsidR="005A5DBD">
        <w:rPr>
          <w:noProof/>
        </w:rPr>
        <w:t xml:space="preserve">(Chaudhury </w:t>
      </w:r>
      <w:r w:rsidR="00EE60D7" w:rsidRPr="00EE60D7">
        <w:rPr>
          <w:i/>
          <w:noProof/>
        </w:rPr>
        <w:t>et al</w:t>
      </w:r>
      <w:r w:rsidR="005A5DBD">
        <w:rPr>
          <w:noProof/>
        </w:rPr>
        <w:t>., 2013)</w:t>
      </w:r>
      <w:r w:rsidR="005A5DBD">
        <w:fldChar w:fldCharType="end"/>
      </w:r>
      <w:r w:rsidRPr="00CD11ED">
        <w:t>. The tool provides an end</w:t>
      </w:r>
      <w:r w:rsidR="00E805AB">
        <w:t xml:space="preserve"> </w:t>
      </w:r>
      <w:r w:rsidRPr="00CD11ED">
        <w:t>user with the capability to rapidly set</w:t>
      </w:r>
      <w:r w:rsidR="00E805AB">
        <w:t xml:space="preserve"> </w:t>
      </w:r>
      <w:r w:rsidRPr="00CD11ED">
        <w:t xml:space="preserve">up a pathogen-infected host, calculate the bio-distribution of an administered antimicrobial drug, and simulate the </w:t>
      </w:r>
      <w:r w:rsidRPr="00704CDC">
        <w:rPr>
          <w:i/>
        </w:rPr>
        <w:t>in vivo</w:t>
      </w:r>
      <w:r w:rsidRPr="00CD11ED">
        <w:t xml:space="preserve"> effect of the drug on the pathogen growth rate based on mathematical </w:t>
      </w:r>
      <w:proofErr w:type="spellStart"/>
      <w:r w:rsidRPr="00CD11ED">
        <w:t>pharmacodynamic</w:t>
      </w:r>
      <w:proofErr w:type="spellEnd"/>
      <w:r w:rsidRPr="00CD11ED">
        <w:t xml:space="preserve"> equations. </w:t>
      </w:r>
      <w:proofErr w:type="spellStart"/>
      <w:r w:rsidRPr="00CD11ED">
        <w:t>BioDMET's</w:t>
      </w:r>
      <w:proofErr w:type="spellEnd"/>
      <w:r w:rsidRPr="00CD11ED">
        <w:t xml:space="preserve"> PK/PD capability was demonstrated by testing the tool’s ability to predict the </w:t>
      </w:r>
      <w:r w:rsidRPr="00704CDC">
        <w:rPr>
          <w:i/>
        </w:rPr>
        <w:t>in vivo</w:t>
      </w:r>
      <w:r w:rsidRPr="00CD11ED">
        <w:t xml:space="preserve"> pathogen load in a </w:t>
      </w:r>
      <w:r w:rsidRPr="00704CDC">
        <w:rPr>
          <w:i/>
        </w:rPr>
        <w:t>Staphylococcus aureus</w:t>
      </w:r>
      <w:r w:rsidRPr="00CD11ED">
        <w:t xml:space="preserve"> thigh infection mouse model across several classes of antibiotics.  Under the DTRA contract, </w:t>
      </w:r>
      <w:r w:rsidR="00E805AB">
        <w:t>the team</w:t>
      </w:r>
      <w:r w:rsidR="00E805AB" w:rsidRPr="00CD11ED">
        <w:t xml:space="preserve"> </w:t>
      </w:r>
      <w:r w:rsidRPr="00CD11ED">
        <w:t xml:space="preserve">also conducted extensive testing on </w:t>
      </w:r>
      <w:proofErr w:type="spellStart"/>
      <w:r w:rsidRPr="00CD11ED">
        <w:t>BioDMET’s</w:t>
      </w:r>
      <w:proofErr w:type="spellEnd"/>
      <w:r w:rsidRPr="00CD11ED">
        <w:t xml:space="preserve"> pharmacokinetic predictions using a database of over 15,000 time-concentration measurements on small molecules, antibodies, peptides, and oligonucleotides compounds.  This curated database derived from over 300 published scientific studies, represent</w:t>
      </w:r>
      <w:r w:rsidR="00E805AB">
        <w:t>s</w:t>
      </w:r>
      <w:r w:rsidRPr="00CD11ED">
        <w:t xml:space="preserve"> 248 compounds and covers multiple species (human, monkey, rat, mouse, guinea pig), multiple tissues, and administration methods. The results of this testing was to reveal both the strengths and limitations of </w:t>
      </w:r>
      <w:r w:rsidR="00E805AB">
        <w:t xml:space="preserve">the </w:t>
      </w:r>
      <w:r w:rsidRPr="00CD11ED">
        <w:t xml:space="preserve">tool in raw prediction accuracy. But the real challenge, comments John Graf “is to decide for each problem what good is good enough? In other words, what level of predictive accuracy is required for each problem? And how this relates to the confidence in </w:t>
      </w:r>
      <w:r w:rsidRPr="00704CDC">
        <w:rPr>
          <w:i/>
        </w:rPr>
        <w:t>in silic</w:t>
      </w:r>
      <w:r w:rsidR="00CC5819" w:rsidRPr="00704CDC">
        <w:rPr>
          <w:i/>
        </w:rPr>
        <w:t xml:space="preserve">o </w:t>
      </w:r>
      <w:r w:rsidR="00CC5819" w:rsidRPr="00CD11ED">
        <w:t>methods by the stakeholders?”</w:t>
      </w:r>
    </w:p>
    <w:p w14:paraId="1FDAE75E" w14:textId="77777777" w:rsidR="00353566" w:rsidRPr="00CD11ED" w:rsidRDefault="00353566" w:rsidP="00353566">
      <w:pPr>
        <w:pStyle w:val="avinormal"/>
      </w:pPr>
      <w:r w:rsidRPr="00CD11ED">
        <w:t xml:space="preserve"> </w:t>
      </w:r>
    </w:p>
    <w:p w14:paraId="2BEAB8D2" w14:textId="03B2D343" w:rsidR="00353566" w:rsidRPr="00CD11ED" w:rsidRDefault="00353566" w:rsidP="00353566">
      <w:pPr>
        <w:pStyle w:val="avinormal"/>
        <w:rPr>
          <w:i/>
          <w:color w:val="3366FF"/>
        </w:rPr>
      </w:pPr>
      <w:bookmarkStart w:id="78" w:name="h.oto3csdagah7" w:colFirst="0" w:colLast="0"/>
      <w:bookmarkEnd w:id="78"/>
      <w:r w:rsidRPr="00CD11ED">
        <w:rPr>
          <w:i/>
          <w:color w:val="3366FF"/>
        </w:rPr>
        <w:t>Computational models help to identify</w:t>
      </w:r>
      <w:r w:rsidR="00E805AB">
        <w:rPr>
          <w:i/>
          <w:color w:val="3366FF"/>
        </w:rPr>
        <w:t xml:space="preserve"> the</w:t>
      </w:r>
      <w:r w:rsidRPr="00CD11ED">
        <w:rPr>
          <w:i/>
          <w:color w:val="3366FF"/>
        </w:rPr>
        <w:t xml:space="preserve"> mechanism underlying IRESSA® sensitivity</w:t>
      </w:r>
    </w:p>
    <w:p w14:paraId="66C1288D" w14:textId="7740149C" w:rsidR="00353566" w:rsidRPr="00CD11ED" w:rsidRDefault="00353566" w:rsidP="00353566">
      <w:pPr>
        <w:pStyle w:val="avinormal"/>
      </w:pPr>
      <w:r w:rsidRPr="00CD11ED">
        <w:t xml:space="preserve">It had been reported that </w:t>
      </w:r>
      <w:proofErr w:type="spellStart"/>
      <w:r w:rsidRPr="00CD11ED">
        <w:t>gefitinib</w:t>
      </w:r>
      <w:proofErr w:type="spellEnd"/>
      <w:r w:rsidRPr="00CD11ED">
        <w:t xml:space="preserve"> (IRESSA®)-responsive tumours in non-small</w:t>
      </w:r>
      <w:r w:rsidR="00E805AB">
        <w:t>-</w:t>
      </w:r>
      <w:r w:rsidRPr="00CD11ED">
        <w:t xml:space="preserve">cell lung cancer carried mutations in the EGF receptor ErbB1, and it had previously been observed that internalisation-deficient ErbB1 receptors are strong drivers of </w:t>
      </w:r>
      <w:proofErr w:type="spellStart"/>
      <w:r w:rsidRPr="00CD11ED">
        <w:t>oncogenesis</w:t>
      </w:r>
      <w:proofErr w:type="spellEnd"/>
      <w:r w:rsidRPr="00CD11ED">
        <w:t>.</w:t>
      </w:r>
      <w:r w:rsidR="00E805AB">
        <w:t xml:space="preserve"> </w:t>
      </w:r>
      <w:r w:rsidRPr="00CD11ED">
        <w:t xml:space="preserve">Using a computational model of the ErbB1 trafficking and signalling network, </w:t>
      </w:r>
      <w:proofErr w:type="spellStart"/>
      <w:r w:rsidRPr="00CD11ED">
        <w:t>Henriks</w:t>
      </w:r>
      <w:proofErr w:type="spellEnd"/>
      <w:r w:rsidRPr="00CD11ED">
        <w:t xml:space="preserve"> </w:t>
      </w:r>
      <w:r w:rsidR="00EE60D7" w:rsidRPr="00EE60D7">
        <w:rPr>
          <w:i/>
        </w:rPr>
        <w:t>et al</w:t>
      </w:r>
      <w:r w:rsidRPr="00CD11ED">
        <w:t xml:space="preserve"> </w:t>
      </w:r>
      <w:r w:rsidR="005A5DBD">
        <w:fldChar w:fldCharType="begin"/>
      </w:r>
      <w:r w:rsidR="005A5DBD">
        <w:instrText xml:space="preserve"> ADDIN EN.CITE &lt;EndNote&gt;&lt;Cite&gt;&lt;Author&gt;Hendriks&lt;/Author&gt;&lt;Year&gt;2006&lt;/Year&gt;&lt;RecNum&gt;23&lt;/RecNum&gt;&lt;DisplayText&gt;(Hendriks et al., 2006)&lt;/DisplayText&gt;&lt;record&gt;&lt;rec-number&gt;23&lt;/rec-number&gt;&lt;foreign-keys&gt;&lt;key app="EN" db-id="s2adzae0rx5escevds5xzpv2vw5fa5ss5w5f" timestamp="1431247466"&gt;23&lt;/key&gt;&lt;/foreign-keys&gt;&lt;ref-type name="Journal Article"&gt;17&lt;/ref-type&gt;&lt;contributors&gt;&lt;authors&gt;&lt;author&gt;Hendriks, B S&lt;/author&gt;&lt;author&gt;Griffiths, G J&lt;/author&gt;&lt;author&gt;Benson, R&lt;/author&gt;&lt;author&gt;Kenyon, D&lt;/author&gt;&lt;author&gt;Lazzara, M&lt;/author&gt;&lt;author&gt;Swinton, J&lt;/author&gt;&lt;author&gt;Beck, S&lt;/author&gt;&lt;author&gt;Hickinson, M&lt;/author&gt;&lt;author&gt;Beusmans, J M&lt;/author&gt;&lt;author&gt;Lauffenburger, D&lt;/author&gt;&lt;author&gt;de Graaf, D&lt;/author&gt;&lt;/authors&gt;&lt;/contributors&gt;&lt;titles&gt;&lt;title&gt;Decreased internalisation of erbB1 mutants in lung cancer is linked with a mechanism conferring sensitivity to gefitinib.&lt;/title&gt;&lt;secondary-title&gt;Systems biology&lt;/secondary-title&gt;&lt;/titles&gt;&lt;pages&gt;457-66&lt;/pages&gt;&lt;volume&gt;153&lt;/volume&gt;&lt;keywords&gt;&lt;keyword&gt;Antineoplastic Agents&lt;/keyword&gt;&lt;keyword&gt;Antineoplastic Agents: administration &amp;amp; dosage&lt;/keyword&gt;&lt;keyword&gt;Cell Line, Tumor&lt;/keyword&gt;&lt;keyword&gt;Cell Survival&lt;/keyword&gt;&lt;keyword&gt;Cell Survival: drug effects&lt;/keyword&gt;&lt;keyword&gt;Computer Simulation&lt;/keyword&gt;&lt;keyword&gt;Humans&lt;/keyword&gt;&lt;keyword&gt;Lung Neoplasms&lt;/keyword&gt;&lt;keyword&gt;Lung Neoplasms: drug therapy&lt;/keyword&gt;&lt;keyword&gt;Lung Neoplasms: physiopathology&lt;/keyword&gt;&lt;keyword&gt;Models, Biological&lt;/keyword&gt;&lt;keyword&gt;Mutation&lt;/keyword&gt;&lt;keyword&gt;Quinazolines&lt;/keyword&gt;&lt;keyword&gt;Quinazolines: administration &amp;amp; dosage&lt;/keyword&gt;&lt;keyword&gt;Receptor, Epidermal Growth Factor&lt;/keyword&gt;&lt;keyword&gt;Receptor, Epidermal Growth Factor: genetics&lt;/keyword&gt;&lt;keyword&gt;Receptor, Epidermal Growth Factor: metabolism&lt;/keyword&gt;&lt;keyword&gt;Signal Transduction&lt;/keyword&gt;&lt;keyword&gt;Signal Transduction: drug effects&lt;/keyword&gt;&lt;/keywords&gt;&lt;dates&gt;&lt;year&gt;2006&lt;/year&gt;&lt;/dates&gt;&lt;urls&gt;&lt;/urls&gt;&lt;/record&gt;&lt;/Cite&gt;&lt;/EndNote&gt;</w:instrText>
      </w:r>
      <w:r w:rsidR="005A5DBD">
        <w:fldChar w:fldCharType="separate"/>
      </w:r>
      <w:r w:rsidR="005A5DBD">
        <w:rPr>
          <w:noProof/>
        </w:rPr>
        <w:t xml:space="preserve">(Hendriks </w:t>
      </w:r>
      <w:r w:rsidR="00EE60D7" w:rsidRPr="00EE60D7">
        <w:rPr>
          <w:i/>
          <w:noProof/>
        </w:rPr>
        <w:t>et al</w:t>
      </w:r>
      <w:r w:rsidR="005A5DBD">
        <w:rPr>
          <w:noProof/>
        </w:rPr>
        <w:t>., 2006)</w:t>
      </w:r>
      <w:r w:rsidR="005A5DBD">
        <w:fldChar w:fldCharType="end"/>
      </w:r>
      <w:r w:rsidRPr="00CD11ED">
        <w:t xml:space="preserve"> showed that a deficiency in receptor internalisation was sufficient to explain the observed signalling phenotype of these </w:t>
      </w:r>
      <w:proofErr w:type="spellStart"/>
      <w:r w:rsidRPr="00CD11ED">
        <w:t>gefitinib</w:t>
      </w:r>
      <w:proofErr w:type="spellEnd"/>
      <w:r w:rsidRPr="00CD11ED">
        <w:t xml:space="preserve">-responsive ErbB1 mutants in lung cancer cell lines. The hypothesis generated by the mathematical modelling was supported by experimental studies that confirmed </w:t>
      </w:r>
      <w:proofErr w:type="spellStart"/>
      <w:r w:rsidRPr="00CD11ED">
        <w:t>gefitinib</w:t>
      </w:r>
      <w:proofErr w:type="spellEnd"/>
      <w:r w:rsidRPr="00CD11ED">
        <w:t xml:space="preserve">-sensitive cell lines, with and without ErbB1, mutations exhibit markedly slower internalisation rates than </w:t>
      </w:r>
      <w:proofErr w:type="spellStart"/>
      <w:r w:rsidRPr="00CD11ED">
        <w:t>gefitinib</w:t>
      </w:r>
      <w:proofErr w:type="spellEnd"/>
      <w:r w:rsidRPr="00CD11ED">
        <w:t xml:space="preserve">-insensitive cell lines. Additionally, the computational model demonstrated that reduced ErbB1 internalisation rates were mechanistically linked to upregulated AKT signalling. Experiments confirmed that impaired internalisation of ErbB1 was associated with increased AKT activity, which can be blocked by </w:t>
      </w:r>
      <w:proofErr w:type="spellStart"/>
      <w:r w:rsidRPr="00CD11ED">
        <w:t>gefitinib</w:t>
      </w:r>
      <w:proofErr w:type="spellEnd"/>
      <w:r w:rsidRPr="00CD11ED">
        <w:t xml:space="preserve">. The combined experimental and computational approaches led to the conclusion that </w:t>
      </w:r>
      <w:proofErr w:type="spellStart"/>
      <w:r w:rsidRPr="00CD11ED">
        <w:t>gefitinib</w:t>
      </w:r>
      <w:proofErr w:type="spellEnd"/>
      <w:r w:rsidRPr="00CD11ED">
        <w:t xml:space="preserve"> sensitivity is a marker of a reliance on AKT signalling for cell survival that may be brought about by impaired ErbB1 receptor internalisation.</w:t>
      </w:r>
    </w:p>
    <w:p w14:paraId="1B3DA861" w14:textId="77777777" w:rsidR="00353566" w:rsidRPr="00CD11ED" w:rsidRDefault="00353566" w:rsidP="00353566">
      <w:pPr>
        <w:pStyle w:val="avinormal"/>
      </w:pPr>
      <w:r w:rsidRPr="00CD11ED">
        <w:t xml:space="preserve"> </w:t>
      </w:r>
    </w:p>
    <w:p w14:paraId="27714E15" w14:textId="37CF717F" w:rsidR="00353566" w:rsidRPr="00CD11ED" w:rsidRDefault="00353566" w:rsidP="00353566">
      <w:pPr>
        <w:pStyle w:val="avinormal"/>
        <w:rPr>
          <w:i/>
          <w:color w:val="3366FF"/>
        </w:rPr>
      </w:pPr>
      <w:bookmarkStart w:id="79" w:name="h.93oy9os18c28" w:colFirst="0" w:colLast="0"/>
      <w:bookmarkEnd w:id="79"/>
      <w:r w:rsidRPr="00CD11ED">
        <w:rPr>
          <w:i/>
          <w:color w:val="3366FF"/>
        </w:rPr>
        <w:t xml:space="preserve">Predictive </w:t>
      </w:r>
      <w:proofErr w:type="spellStart"/>
      <w:r w:rsidRPr="00CD11ED">
        <w:rPr>
          <w:i/>
          <w:color w:val="3366FF"/>
        </w:rPr>
        <w:t>biosimulation</w:t>
      </w:r>
      <w:proofErr w:type="spellEnd"/>
      <w:r w:rsidRPr="00CD11ED">
        <w:rPr>
          <w:i/>
          <w:color w:val="3366FF"/>
        </w:rPr>
        <w:t xml:space="preserve"> cuts time, cost and number of subjects in phase I</w:t>
      </w:r>
    </w:p>
    <w:p w14:paraId="40CD41FD" w14:textId="435D7CD2" w:rsidR="00353566" w:rsidRPr="00CD11ED" w:rsidRDefault="00353566" w:rsidP="00353566">
      <w:pPr>
        <w:pStyle w:val="avinormal"/>
      </w:pPr>
      <w:r w:rsidRPr="00CD11ED">
        <w:t xml:space="preserve">In a paper from </w:t>
      </w:r>
      <w:proofErr w:type="spellStart"/>
      <w:r w:rsidRPr="00CD11ED">
        <w:t>Entelos</w:t>
      </w:r>
      <w:proofErr w:type="spellEnd"/>
      <w:r w:rsidRPr="00CD11ED">
        <w:t xml:space="preserve"> </w:t>
      </w:r>
      <w:proofErr w:type="spellStart"/>
      <w:r w:rsidRPr="00CD11ED">
        <w:t>Inc</w:t>
      </w:r>
      <w:proofErr w:type="spellEnd"/>
      <w:r w:rsidRPr="00CD11ED">
        <w:t xml:space="preserve">, describing the application of modelling and simulation during pharmaceutical clinical development phase, various case studies were presented from its use in translational medicine studies from animals to man, to optimisation of clinical trial protocols </w:t>
      </w:r>
      <w:r w:rsidR="005A5DBD">
        <w:fldChar w:fldCharType="begin"/>
      </w:r>
      <w:r w:rsidR="005A5DBD">
        <w:instrText xml:space="preserve"> ADDIN EN.CITE &lt;EndNote&gt;&lt;Cite&gt;&lt;Author&gt;Kansal&lt;/Author&gt;&lt;Year&gt;2005&lt;/Year&gt;&lt;RecNum&gt;19&lt;/RecNum&gt;&lt;DisplayText&gt;(Kansal and Trimmer, 2005)&lt;/DisplayText&gt;&lt;record&gt;&lt;rec-number&gt;19&lt;/rec-number&gt;&lt;foreign-keys&gt;&lt;key app="EN" db-id="s2adzae0rx5escevds5xzpv2vw5fa5ss5w5f" timestamp="1431247466"&gt;19&lt;/key&gt;&lt;/foreign-keys&gt;&lt;ref-type name="Journal Article"&gt;17&lt;/ref-type&gt;&lt;contributors&gt;&lt;authors&gt;&lt;author&gt;Kansal, A R&lt;/author&gt;&lt;author&gt;Trimmer, J&lt;/author&gt;&lt;/authors&gt;&lt;/contributors&gt;&lt;titles&gt;&lt;title&gt;Application of predictive biosimulation within pharmaceutical clinical development: examples of significance for translational medicine and clinical trial design.&lt;/title&gt;&lt;secondary-title&gt;Systems biology&lt;/secondary-title&gt;&lt;/titles&gt;&lt;pages&gt;214-220&lt;/pages&gt;&lt;volume&gt;152&lt;/volume&gt;&lt;dates&gt;&lt;year&gt;2005&lt;/year&gt;&lt;/dates&gt;&lt;isbn&gt;1741-2471 (Print)\r1741-2471 (Linking)&lt;/isbn&gt;&lt;accession-num&gt;16986263&lt;/accession-num&gt;&lt;urls&gt;&lt;/urls&gt;&lt;electronic-resource-num&gt;10.1049/ip-syb&lt;/electronic-resource-num&gt;&lt;/record&gt;&lt;/Cite&gt;&lt;/EndNote&gt;</w:instrText>
      </w:r>
      <w:r w:rsidR="005A5DBD">
        <w:fldChar w:fldCharType="separate"/>
      </w:r>
      <w:r w:rsidR="005A5DBD">
        <w:rPr>
          <w:noProof/>
        </w:rPr>
        <w:t>(Kansal and Trimmer, 2005)</w:t>
      </w:r>
      <w:r w:rsidR="005A5DBD">
        <w:fldChar w:fldCharType="end"/>
      </w:r>
      <w:r w:rsidRPr="00CD11ED">
        <w:t>. In this latter section, they highlight a study with Johnson &amp; Johnson R&amp;D on a first-in-class therapy for type</w:t>
      </w:r>
      <w:r w:rsidR="00800ACC">
        <w:t xml:space="preserve"> </w:t>
      </w:r>
      <w:r w:rsidRPr="00CD11ED">
        <w:t xml:space="preserve">2 diabetes, with a novel mode of action that had yet to be tested in human subjects. The </w:t>
      </w:r>
      <w:proofErr w:type="spellStart"/>
      <w:r w:rsidRPr="00CD11ED">
        <w:t>Entelos</w:t>
      </w:r>
      <w:proofErr w:type="spellEnd"/>
      <w:r w:rsidRPr="00CD11ED">
        <w:t xml:space="preserve"> teams used their proprietary </w:t>
      </w:r>
      <w:r w:rsidRPr="00CD11ED">
        <w:lastRenderedPageBreak/>
        <w:t xml:space="preserve">computer models for metabolism to simulate a typical phase I protocol, using all the relevant compound information to simulate oral glucose tolerance in healthy subjects following single ascending doses of the novel compound. Based on the outcome of the model predictions and in discussions with the clinical teams, a modified </w:t>
      </w:r>
      <w:r w:rsidR="00800ACC">
        <w:t>p</w:t>
      </w:r>
      <w:r w:rsidRPr="00CD11ED">
        <w:t xml:space="preserve">hase I trial design was proposed and run, </w:t>
      </w:r>
      <w:r w:rsidR="00800ACC">
        <w:t>with</w:t>
      </w:r>
      <w:r w:rsidR="00800ACC" w:rsidRPr="00CD11ED">
        <w:t xml:space="preserve"> </w:t>
      </w:r>
      <w:r w:rsidRPr="00CD11ED">
        <w:t xml:space="preserve">four dosing arms eliminated from the original protocol, substantially reducing the number of subjects recruited and cutting the duration of the trial from 14 to </w:t>
      </w:r>
      <w:r w:rsidR="00800ACC">
        <w:t>eight</w:t>
      </w:r>
      <w:r w:rsidR="00800ACC" w:rsidRPr="00CD11ED">
        <w:t xml:space="preserve"> </w:t>
      </w:r>
      <w:r w:rsidRPr="00CD11ED">
        <w:t>weeks, with a consequent cost saving to the company. Additional information from these studies contributed to optimising PKPD profiles for the backup compounds and identified biomarkers appropriate for use in subsequent phase II trials.</w:t>
      </w:r>
    </w:p>
    <w:p w14:paraId="1D694FE5" w14:textId="041AF43D" w:rsidR="00353566" w:rsidRPr="00CD11ED" w:rsidRDefault="00353566" w:rsidP="00353566">
      <w:pPr>
        <w:pStyle w:val="avinormal"/>
      </w:pPr>
    </w:p>
    <w:p w14:paraId="6C2AB485" w14:textId="15937F46" w:rsidR="00353566" w:rsidRPr="00CD11ED" w:rsidRDefault="00353566" w:rsidP="00353566">
      <w:pPr>
        <w:pStyle w:val="avinormal"/>
        <w:rPr>
          <w:i/>
          <w:color w:val="3366FF"/>
        </w:rPr>
      </w:pPr>
      <w:bookmarkStart w:id="80" w:name="h.4pogc4nb7igx" w:colFirst="0" w:colLast="0"/>
      <w:bookmarkEnd w:id="80"/>
      <w:r w:rsidRPr="00CD11ED">
        <w:rPr>
          <w:i/>
          <w:color w:val="3366FF"/>
        </w:rPr>
        <w:t xml:space="preserve">Simcyp: Physiologically-based </w:t>
      </w:r>
      <w:r w:rsidR="00800ACC">
        <w:rPr>
          <w:i/>
          <w:color w:val="3366FF"/>
        </w:rPr>
        <w:t>p</w:t>
      </w:r>
      <w:r w:rsidR="00800ACC" w:rsidRPr="00CD11ED">
        <w:rPr>
          <w:i/>
          <w:color w:val="3366FF"/>
        </w:rPr>
        <w:t xml:space="preserve">harmacokinetic </w:t>
      </w:r>
      <w:r w:rsidRPr="00CD11ED">
        <w:rPr>
          <w:i/>
          <w:color w:val="3366FF"/>
        </w:rPr>
        <w:t xml:space="preserve">(PBPK) modelling enables understanding, predicts </w:t>
      </w:r>
      <w:proofErr w:type="spellStart"/>
      <w:r w:rsidRPr="00CD11ED">
        <w:rPr>
          <w:i/>
          <w:color w:val="3366FF"/>
        </w:rPr>
        <w:t>pharmacodynamic</w:t>
      </w:r>
      <w:proofErr w:type="spellEnd"/>
      <w:r w:rsidRPr="00CD11ED">
        <w:rPr>
          <w:i/>
          <w:color w:val="3366FF"/>
        </w:rPr>
        <w:t xml:space="preserve"> (PD) effect and can guide statistical powering of clinical studies </w:t>
      </w:r>
    </w:p>
    <w:p w14:paraId="5B96B8CE" w14:textId="275404D6" w:rsidR="00353566" w:rsidRDefault="00353566" w:rsidP="00353566">
      <w:pPr>
        <w:pStyle w:val="avinormal"/>
      </w:pPr>
      <w:r w:rsidRPr="00CD11ED">
        <w:t>A bridge between classical, top-down PKPD modelling approaches and incorporation of genotype-phenotype, bottom-up data can be realised using mechanism-based</w:t>
      </w:r>
      <w:r w:rsidR="000774AF">
        <w:t xml:space="preserve"> </w:t>
      </w:r>
      <w:r w:rsidR="000774AF" w:rsidRPr="000774AF">
        <w:t>p</w:t>
      </w:r>
      <w:r w:rsidR="000774AF" w:rsidRPr="00704CDC">
        <w:t>hysiologically-based pharmacokinetic</w:t>
      </w:r>
      <w:r w:rsidRPr="000774AF">
        <w:t xml:space="preserve"> </w:t>
      </w:r>
      <w:r w:rsidRPr="00CD11ED">
        <w:t>PBPK modelling. A PBPK-</w:t>
      </w:r>
      <w:proofErr w:type="spellStart"/>
      <w:r w:rsidR="00800ACC">
        <w:t>p</w:t>
      </w:r>
      <w:r w:rsidRPr="00CD11ED">
        <w:t>harmacodynamic</w:t>
      </w:r>
      <w:proofErr w:type="spellEnd"/>
      <w:r w:rsidRPr="00CD11ED">
        <w:t xml:space="preserve"> (PD) model considered the impact of genotypic variation in the cellular transporter OATP1B1 on the efficacy of the cholesterol lowering drug </w:t>
      </w:r>
      <w:proofErr w:type="spellStart"/>
      <w:r w:rsidRPr="00CD11ED">
        <w:t>rosuvastatin</w:t>
      </w:r>
      <w:proofErr w:type="spellEnd"/>
      <w:r w:rsidRPr="00CD11ED">
        <w:t xml:space="preserve">. The studies used </w:t>
      </w:r>
      <w:proofErr w:type="spellStart"/>
      <w:r w:rsidRPr="00CD11ED">
        <w:t>melavonate</w:t>
      </w:r>
      <w:proofErr w:type="spellEnd"/>
      <w:r w:rsidRPr="00CD11ED">
        <w:t xml:space="preserve"> concentration as a marker of PD effect, comparing different input </w:t>
      </w:r>
      <w:r w:rsidR="00A0185C" w:rsidRPr="00CD11ED">
        <w:t xml:space="preserve">sites that drove the PD effect </w:t>
      </w:r>
      <w:r w:rsidR="005A5DBD">
        <w:fldChar w:fldCharType="begin"/>
      </w:r>
      <w:r w:rsidR="005A5DBD">
        <w:instrText xml:space="preserve"> ADDIN EN.CITE &lt;EndNote&gt;&lt;Cite&gt;&lt;Author&gt;Rose&lt;/Author&gt;&lt;Year&gt;2014&lt;/Year&gt;&lt;RecNum&gt;147&lt;/RecNum&gt;&lt;DisplayText&gt;(Rose et al., 2014)&lt;/DisplayText&gt;&lt;record&gt;&lt;rec-number&gt;147&lt;/rec-number&gt;&lt;foreign-keys&gt;&lt;key app="EN" db-id="s2adzae0rx5escevds5xzpv2vw5fa5ss5w5f" timestamp="1431247466"&gt;147&lt;/key&gt;&lt;/foreign-keys&gt;&lt;ref-type name="Journal Article"&gt;17&lt;/ref-type&gt;&lt;contributors&gt;&lt;authors&gt;&lt;author&gt;Rose, R H&lt;/author&gt;&lt;author&gt;Neuhoff, S&lt;/author&gt;&lt;author&gt;Abduljalil, K&lt;/author&gt;&lt;author&gt;Chetty, M&lt;/author&gt;&lt;author&gt;Rostami-Hodjegan, A&lt;/author&gt;&lt;author&gt;Jamei, M&lt;/author&gt;&lt;/authors&gt;&lt;/contributors&gt;&lt;titles&gt;&lt;title&gt;Application of a Physiologically Based Pharmacokinetic Model to Predict OATP1B1-Related Variability in Pharmacodynamics of Rosuvastatin.&lt;/title&gt;&lt;secondary-title&gt;CPT: pharmacometrics &amp;amp; systems pharmacology&lt;/secondary-title&gt;&lt;/titles&gt;&lt;pages&gt;e124&lt;/pages&gt;&lt;volume&gt;3&lt;/volume&gt;&lt;dates&gt;&lt;year&gt;2014&lt;/year&gt;&lt;/dates&gt;&lt;accession-num&gt;25006781&lt;/accession-num&gt;&lt;urls&gt;&lt;related-urls&gt;&lt;url&gt;http://onlinelibrary.wiley.com/store/10.1038/psp.2014.24/asset/psp4201424.pdf?v=1&amp;amp;t=i9i89yv7&amp;amp;s=9adc6a08700238f9d2ce7a92d549786eae865448&lt;/url&gt;&lt;/related-urls&gt;&lt;/urls&gt;&lt;electronic-resource-num&gt;10.1038/psp.2014.24&lt;/electronic-resource-num&gt;&lt;/record&gt;&lt;/Cite&gt;&lt;/EndNote&gt;</w:instrText>
      </w:r>
      <w:r w:rsidR="005A5DBD">
        <w:fldChar w:fldCharType="separate"/>
      </w:r>
      <w:r w:rsidR="005A5DBD">
        <w:rPr>
          <w:noProof/>
        </w:rPr>
        <w:t xml:space="preserve">(Rose </w:t>
      </w:r>
      <w:r w:rsidR="00EE60D7" w:rsidRPr="00EE60D7">
        <w:rPr>
          <w:i/>
          <w:noProof/>
        </w:rPr>
        <w:t>et al</w:t>
      </w:r>
      <w:r w:rsidR="005A5DBD">
        <w:rPr>
          <w:noProof/>
        </w:rPr>
        <w:t>., 2014)</w:t>
      </w:r>
      <w:r w:rsidR="005A5DBD">
        <w:fldChar w:fldCharType="end"/>
      </w:r>
      <w:r w:rsidRPr="00CD11ED">
        <w:t>. Further, PK differences in OATP1B1 genotypes were propagated to the PD response from the plasma but to a much lesser extent from the liver intracellular water compartments respectively, demonstrating the importance of modelling the relevant biological effect compartment to assess accurately the impact on ph</w:t>
      </w:r>
      <w:r w:rsidR="00A0185C" w:rsidRPr="00CD11ED">
        <w:t xml:space="preserve">armacodynamics of the compound </w:t>
      </w:r>
      <w:r w:rsidR="005A5DBD">
        <w:fldChar w:fldCharType="begin">
          <w:fldData xml:space="preserve">PEVuZE5vdGU+PENpdGU+PEF1dGhvcj5Bb3lhbWE8L0F1dGhvcj48WWVhcj4yMDEwPC9ZZWFyPjxS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</w:fldData>
        </w:fldChar>
      </w:r>
      <w:r w:rsidR="005A5DBD">
        <w:instrText xml:space="preserve"> ADDIN EN.CITE </w:instrText>
      </w:r>
      <w:r w:rsidR="005A5DBD">
        <w:fldChar w:fldCharType="begin">
          <w:fldData xml:space="preserve">PEVuZE5vdGU+PENpdGU+PEF1dGhvcj5Bb3lhbWE8L0F1dGhvcj48WWVhcj4yMDEwPC9ZZWFyPjxS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</w:fldData>
        </w:fldChar>
      </w:r>
      <w:r w:rsidR="005A5DBD">
        <w:instrText xml:space="preserve"> ADDIN EN.CITE.DATA </w:instrText>
      </w:r>
      <w:r w:rsidR="005A5DBD">
        <w:fldChar w:fldCharType="end"/>
      </w:r>
      <w:r w:rsidR="005A5DBD">
        <w:fldChar w:fldCharType="separate"/>
      </w:r>
      <w:r w:rsidR="005A5DBD">
        <w:rPr>
          <w:noProof/>
        </w:rPr>
        <w:t xml:space="preserve">(Aoyama </w:t>
      </w:r>
      <w:r w:rsidR="00EE60D7" w:rsidRPr="00EE60D7">
        <w:rPr>
          <w:i/>
          <w:noProof/>
        </w:rPr>
        <w:t>et al</w:t>
      </w:r>
      <w:r w:rsidR="005A5DBD">
        <w:rPr>
          <w:noProof/>
        </w:rPr>
        <w:t xml:space="preserve">., 2010; Rose </w:t>
      </w:r>
      <w:r w:rsidR="00EE60D7" w:rsidRPr="00EE60D7">
        <w:rPr>
          <w:i/>
          <w:noProof/>
        </w:rPr>
        <w:t>et al</w:t>
      </w:r>
      <w:r w:rsidR="005A5DBD">
        <w:rPr>
          <w:noProof/>
        </w:rPr>
        <w:t>., 2014)</w:t>
      </w:r>
      <w:r w:rsidR="005A5DBD">
        <w:fldChar w:fldCharType="end"/>
      </w:r>
      <w:r w:rsidRPr="00CD11ED">
        <w:t xml:space="preserve">. </w:t>
      </w:r>
      <w:r w:rsidR="00800326" w:rsidRPr="00CD11ED">
        <w:t xml:space="preserve"> </w:t>
      </w:r>
      <w:r w:rsidR="00FB4929" w:rsidRPr="00CD11ED">
        <w:t xml:space="preserve">Similarly, PBPK models were used to study the prospective powering of clinical studies, specifically looking at detecting a difference in </w:t>
      </w:r>
      <w:r w:rsidR="00FB4929">
        <w:t>Area Under the Curve between 0 and 24 h (</w:t>
      </w:r>
      <w:proofErr w:type="spellStart"/>
      <w:r w:rsidR="00FB4929" w:rsidRPr="00CD11ED">
        <w:t>AUCt</w:t>
      </w:r>
      <w:proofErr w:type="spellEnd"/>
      <w:r w:rsidR="00FB4929" w:rsidRPr="00CD11ED">
        <w:t xml:space="preserve"> </w:t>
      </w:r>
      <w:r w:rsidR="00FB4929">
        <w:t>)</w:t>
      </w:r>
      <w:r w:rsidR="00FB4929" w:rsidRPr="00CD11ED">
        <w:t xml:space="preserve">for the first dose of </w:t>
      </w:r>
      <w:r w:rsidR="00FB4929">
        <w:t>m</w:t>
      </w:r>
      <w:r w:rsidR="00FB4929" w:rsidRPr="00CD11ED">
        <w:t xml:space="preserve">idazolam in different populations </w:t>
      </w:r>
      <w:r w:rsidR="00FB4929" w:rsidRPr="00CD11ED">
        <w:fldChar w:fldCharType="begin"/>
      </w:r>
      <w:r w:rsidR="00FB4929" w:rsidRPr="00CD11ED">
        <w:instrText xml:space="preserve"> ADDIN EN.CITE &lt;EndNote&gt;&lt;Cite&gt;&lt;Author&gt;Barter&lt;/Author&gt;&lt;Year&gt;2013&lt;/Year&gt;&lt;RecNum&gt;82&lt;/RecNum&gt;&lt;DisplayText&gt;(Barter et al., 2013)&lt;/DisplayText&gt;&lt;record&gt;&lt;rec-number&gt;82&lt;/rec-number&gt;&lt;foreign-keys&gt;&lt;key app="EN" db-id="s2adzae0rx5escevds5xzpv2vw5fa5ss5w5f" timestamp="1431247466"&gt;82&lt;/key&gt;&lt;/foreign-keys&gt;&lt;ref-type name="Journal Article"&gt;17&lt;/ref-type&gt;&lt;contributors&gt;&lt;authors&gt;&lt;author&gt;Barter, Zoe E&lt;/author&gt;&lt;author&gt;Tucker, Geoffrey T&lt;/author&gt;&lt;author&gt;Rowland-Yeo, Karen&lt;/author&gt;&lt;/authors&gt;&lt;/contributors&gt;&lt;titles&gt;&lt;title&gt;Differences in cytochrome p450-mediated pharmacokinetics between chinese and caucasian populations predicted by mechanistic physiologically based pharmacokinetic modelling.&lt;/title&gt;&lt;secondary-title&gt;Clinical pharmacokinetics&lt;/secondary-title&gt;&lt;/titles&gt;&lt;pages&gt;1085-100&lt;/pages&gt;&lt;volume&gt;52&lt;/volume&gt;&lt;keywords&gt;&lt;keyword&gt;Adolescent&lt;/keyword&gt;&lt;keyword&gt;Adult&lt;/keyword&gt;&lt;keyword&gt;Aged&lt;/keyword&gt;&lt;keyword&gt;Asian Continental Ancestry Group&lt;/keyword&gt;&lt;keyword&gt;Asian Continental Ancestry Group: genetics&lt;/keyword&gt;&lt;keyword&gt;Cytochrome P-450 Enzyme System&lt;/keyword&gt;&lt;keyword&gt;Cytochrome P-450 Enzyme System: genetics&lt;/keyword&gt;&lt;keyword&gt;Cytochrome P-450 Enzyme System: metabolism&lt;/keyword&gt;&lt;keyword&gt;European Continental Ancestry Group&lt;/keyword&gt;&lt;keyword&gt;European Continental Ancestry Group: genetics&lt;/keyword&gt;&lt;keyword&gt;Female&lt;/keyword&gt;&lt;keyword&gt;Humans&lt;/keyword&gt;&lt;keyword&gt;Kidney&lt;/keyword&gt;&lt;keyword&gt;Kidney: physiology&lt;/keyword&gt;&lt;keyword&gt;Liver&lt;/keyword&gt;&lt;keyword&gt;Liver: anatomy &amp;amp; histology&lt;/keyword&gt;&lt;keyword&gt;Liver: blood supply&lt;/keyword&gt;&lt;keyword&gt;Liver: metabolism&lt;/keyword&gt;&lt;keyword&gt;Male&lt;/keyword&gt;&lt;keyword&gt;Middle Aged&lt;/keyword&gt;&lt;keyword&gt;Models, Biological&lt;/keyword&gt;&lt;keyword&gt;Organ Size&lt;/keyword&gt;&lt;keyword&gt;Pharmacokinetics&lt;/keyword&gt;&lt;keyword&gt;Regional Blood Flow&lt;/keyword&gt;&lt;keyword&gt;Young Adult&lt;/keyword&gt;&lt;/keywords&gt;&lt;dates&gt;&lt;year&gt;2013&lt;/year&gt;&lt;/dates&gt;&lt;urls&gt;&lt;related-urls&gt;&lt;url&gt;http://link.springer.com/article/10.1007%2Fs40262-013-0089-y&lt;/url&gt;&lt;/related-urls&gt;&lt;/urls&gt;&lt;/record&gt;&lt;/Cite&gt;&lt;/EndNote&gt;</w:instrText>
      </w:r>
      <w:r w:rsidR="00FB4929" w:rsidRPr="00CD11ED">
        <w:fldChar w:fldCharType="separate"/>
      </w:r>
      <w:r w:rsidR="00FB4929" w:rsidRPr="00CD11ED">
        <w:t xml:space="preserve">(Barter </w:t>
      </w:r>
      <w:r w:rsidR="00EE60D7" w:rsidRPr="00EE60D7">
        <w:rPr>
          <w:i/>
        </w:rPr>
        <w:t>et al</w:t>
      </w:r>
      <w:r w:rsidR="00FB4929" w:rsidRPr="000C5EBB">
        <w:rPr>
          <w:i/>
        </w:rPr>
        <w:t>,</w:t>
      </w:r>
      <w:r w:rsidR="00FB4929" w:rsidRPr="00CD11ED">
        <w:t xml:space="preserve"> 2013)</w:t>
      </w:r>
      <w:r w:rsidR="00FB4929" w:rsidRPr="00CD11ED">
        <w:fldChar w:fldCharType="end"/>
      </w:r>
      <w:r w:rsidR="00FB4929" w:rsidRPr="00CD11ED">
        <w:t>.</w:t>
      </w:r>
      <w:r w:rsidR="00FB4929">
        <w:t xml:space="preserve"> </w:t>
      </w:r>
      <w:r w:rsidRPr="00CD11ED">
        <w:t xml:space="preserve">These </w:t>
      </w:r>
      <w:proofErr w:type="gramStart"/>
      <w:r w:rsidRPr="00CD11ED">
        <w:t>examples,</w:t>
      </w:r>
      <w:proofErr w:type="gramEnd"/>
      <w:r w:rsidRPr="00CD11ED">
        <w:t xml:space="preserve"> showed that the standard approach to assess statistical power required to detect a difference in the </w:t>
      </w:r>
      <w:proofErr w:type="spellStart"/>
      <w:r w:rsidRPr="00CD11ED">
        <w:t>AUCt</w:t>
      </w:r>
      <w:proofErr w:type="spellEnd"/>
      <w:r w:rsidRPr="00CD11ED">
        <w:t xml:space="preserve"> for the first dose of </w:t>
      </w:r>
      <w:r w:rsidR="00FB6408">
        <w:t>m</w:t>
      </w:r>
      <w:r w:rsidR="00FB6408" w:rsidRPr="00CD11ED">
        <w:t xml:space="preserve">idazolam </w:t>
      </w:r>
      <w:r w:rsidRPr="00CD11ED">
        <w:t>between North-European Caucasian and Chinese subjects would require recruitment of over 338 individuals from both populations in order to power the study theoretically to 100%. However, using modelling, it was shown that the recruitment of as few as 54 and 80 individuals from both populations could deliver 80 and 90% power to detect a difference respectively. The conclusion from these studies is that appropriate prospective powering of clinical studies based on representative virtual populations can guide subject recruitment</w:t>
      </w:r>
      <w:r w:rsidR="000774AF">
        <w:t xml:space="preserve"> (see figure VI-2)</w:t>
      </w:r>
      <w:r w:rsidRPr="00CD11ED">
        <w:t xml:space="preserve">. </w:t>
      </w:r>
    </w:p>
    <w:p w14:paraId="66350EBC" w14:textId="77777777" w:rsidR="006126E2" w:rsidRDefault="006126E2" w:rsidP="00353566">
      <w:pPr>
        <w:pStyle w:val="avinormal"/>
      </w:pPr>
    </w:p>
    <w:p w14:paraId="1C832C2C" w14:textId="45E30F72" w:rsidR="006126E2" w:rsidRDefault="006126E2" w:rsidP="00353566">
      <w:pPr>
        <w:pStyle w:val="avinormal"/>
      </w:pPr>
    </w:p>
    <w:p w14:paraId="6F4260B5" w14:textId="77777777" w:rsidR="006126E2" w:rsidRDefault="006126E2" w:rsidP="00353566">
      <w:pPr>
        <w:pStyle w:val="avinormal"/>
      </w:pPr>
    </w:p>
    <w:p w14:paraId="6084FFF4" w14:textId="77777777" w:rsidR="006126E2" w:rsidRDefault="006126E2" w:rsidP="00353566">
      <w:pPr>
        <w:pStyle w:val="avinormal"/>
      </w:pPr>
    </w:p>
    <w:p w14:paraId="1349A68E" w14:textId="40895093" w:rsidR="006126E2" w:rsidRPr="00CD11ED" w:rsidRDefault="006126E2" w:rsidP="00353566">
      <w:pPr>
        <w:pStyle w:val="avinormal"/>
      </w:pPr>
    </w:p>
    <w:p w14:paraId="21D3E205" w14:textId="77777777" w:rsidR="00F819A7" w:rsidRDefault="00F819A7" w:rsidP="006126E2">
      <w:pPr>
        <w:pStyle w:val="avicaption"/>
        <w:rPr>
          <w:noProof/>
          <w:lang w:eastAsia="en-GB"/>
        </w:rPr>
      </w:pPr>
    </w:p>
    <w:p w14:paraId="42104E77" w14:textId="77777777" w:rsidR="006126E2" w:rsidRDefault="006126E2" w:rsidP="006126E2">
      <w:pPr>
        <w:pStyle w:val="avicaption"/>
      </w:pPr>
      <w:ins w:id="81" w:author="Thomas" w:date="2015-05-26T09:52:00Z">
        <w:r>
          <w:rPr>
            <w:noProof/>
            <w:lang w:eastAsia="en-GB"/>
          </w:rPr>
          <w:lastRenderedPageBreak/>
          <w:drawing>
            <wp:inline distT="0" distB="0" distL="0" distR="0" wp14:anchorId="18C4698C" wp14:editId="1BC64F10">
              <wp:extent cx="5661329" cy="2576223"/>
              <wp:effectExtent l="0" t="0" r="0" b="0"/>
              <wp:docPr id="37" name="Picture 37" descr="C:\Users\Thomas\Desktop\FIGURE VII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omas\Desktop\FIGURE VII - 2.jpg"/>
                      <pic:cNvPicPr>
                        <a:picLocks noChangeAspect="1" noChangeArrowheads="1"/>
                      </pic:cNvPicPr>
                    </pic:nvPicPr>
                    <pic:blipFill rotWithShape="1">
                      <a:blip r:embed="rId35">
                        <a:extLst>
                          <a:ext uri="{28A0092B-C50C-407E-A947-70E740481C1C}">
                            <a14:useLocalDpi xmlns:a14="http://schemas.microsoft.com/office/drawing/2010/main" val="0"/>
                          </a:ext>
                        </a:extLst>
                      </a:blip>
                      <a:srcRect t="17756" b="18025"/>
                      <a:stretch/>
                    </pic:blipFill>
                    <pic:spPr bwMode="auto">
                      <a:xfrm>
                        <a:off x="0" y="0"/>
                        <a:ext cx="5661025" cy="2576085"/>
                      </a:xfrm>
                      <a:prstGeom prst="rect">
                        <a:avLst/>
                      </a:prstGeom>
                      <a:noFill/>
                      <a:ln>
                        <a:noFill/>
                      </a:ln>
                      <a:extLst>
                        <a:ext uri="{53640926-AAD7-44D8-BBD7-CCE9431645EC}">
                          <a14:shadowObscured xmlns:a14="http://schemas.microsoft.com/office/drawing/2010/main"/>
                        </a:ext>
                      </a:extLst>
                    </pic:spPr>
                  </pic:pic>
                </a:graphicData>
              </a:graphic>
            </wp:inline>
          </w:drawing>
        </w:r>
      </w:ins>
    </w:p>
    <w:p w14:paraId="5CFCF60B" w14:textId="77777777" w:rsidR="00F819A7" w:rsidRDefault="00F819A7" w:rsidP="006126E2">
      <w:pPr>
        <w:pStyle w:val="avicaption"/>
      </w:pPr>
    </w:p>
    <w:p w14:paraId="0D408BA5" w14:textId="069EFE08" w:rsidR="00D04177" w:rsidRPr="00CD11ED" w:rsidRDefault="009D6132" w:rsidP="006126E2">
      <w:pPr>
        <w:pStyle w:val="avicaption"/>
      </w:pPr>
      <w:r>
        <w:t xml:space="preserve">Figure </w:t>
      </w:r>
      <w:r w:rsidR="006126E2">
        <w:t xml:space="preserve">VI-2 </w:t>
      </w:r>
      <w:r w:rsidRPr="00404E84">
        <w:t>Simulations of single-dose oral administration of Sim-Midazolam (0.5 mg, τ = 24 h) in a North-European Caucasian (Sim-</w:t>
      </w:r>
      <w:proofErr w:type="spellStart"/>
      <w:r w:rsidRPr="00404E84">
        <w:t>NEurCauc</w:t>
      </w:r>
      <w:proofErr w:type="spellEnd"/>
      <w:r w:rsidRPr="00404E84">
        <w:t>: N=500; Males = 256, Females = 244; 20 – 50 y,) and Chinese (Sim-Chinese: N=500; Males = 257, Females = 243; 20 – 50 y) popula</w:t>
      </w:r>
      <w:r>
        <w:t>tion</w:t>
      </w:r>
    </w:p>
    <w:p w14:paraId="1015DB9D" w14:textId="0CF36A5D" w:rsidR="00353566" w:rsidRPr="00CD11ED" w:rsidRDefault="00353566" w:rsidP="00353566">
      <w:pPr>
        <w:pStyle w:val="avinormal"/>
      </w:pPr>
      <w:r w:rsidRPr="00CD11ED">
        <w:t xml:space="preserve">Plasma concentration–time profiles reveal differences in </w:t>
      </w:r>
      <w:proofErr w:type="spellStart"/>
      <w:r w:rsidRPr="00CD11ED">
        <w:t>Cmax</w:t>
      </w:r>
      <w:proofErr w:type="spellEnd"/>
      <w:r w:rsidRPr="00CD11ED">
        <w:t xml:space="preserve">, </w:t>
      </w:r>
      <w:proofErr w:type="spellStart"/>
      <w:r w:rsidRPr="00CD11ED">
        <w:t>AUCt</w:t>
      </w:r>
      <w:proofErr w:type="spellEnd"/>
      <w:r w:rsidRPr="00CD11ED">
        <w:t xml:space="preserve"> for the first dose and CL between North</w:t>
      </w:r>
      <w:r w:rsidR="00FB6408">
        <w:t>-</w:t>
      </w:r>
      <w:r w:rsidRPr="00CD11ED">
        <w:t>European Caucasian (</w:t>
      </w:r>
      <w:proofErr w:type="spellStart"/>
      <w:r w:rsidRPr="00CD11ED">
        <w:t>Cmax</w:t>
      </w:r>
      <w:proofErr w:type="spellEnd"/>
      <w:r w:rsidRPr="00CD11ED">
        <w:t xml:space="preserve">: 0.0162 mg/L (upper plot); </w:t>
      </w:r>
      <w:proofErr w:type="spellStart"/>
      <w:r w:rsidRPr="00CD11ED">
        <w:t>AUCt</w:t>
      </w:r>
      <w:proofErr w:type="spellEnd"/>
      <w:r w:rsidRPr="00CD11ED">
        <w:t>: 0.071 mg per L/h (middle plot); and CL 126.7 L/h (not shown)) and Chinese (</w:t>
      </w:r>
      <w:proofErr w:type="spellStart"/>
      <w:r w:rsidRPr="00CD11ED">
        <w:t>Cmax</w:t>
      </w:r>
      <w:proofErr w:type="spellEnd"/>
      <w:r w:rsidRPr="00CD11ED">
        <w:t xml:space="preserve">: 0.0202 mg/L (upper plot); </w:t>
      </w:r>
      <w:proofErr w:type="spellStart"/>
      <w:r w:rsidRPr="00CD11ED">
        <w:t>AUCt</w:t>
      </w:r>
      <w:proofErr w:type="spellEnd"/>
      <w:r w:rsidRPr="00CD11ED">
        <w:t>:</w:t>
      </w:r>
      <w:r w:rsidR="00FB6408">
        <w:t xml:space="preserve"> </w:t>
      </w:r>
      <w:r w:rsidRPr="00CD11ED">
        <w:t xml:space="preserve">0.090 mg per L/h (middle plot); and CL 99.2 L/h (not shown)) respectively. All parameters were significantly different as assessed by ANOVA at the 95% confidence level. Assessment of statistical power required to detect a difference in </w:t>
      </w:r>
      <w:proofErr w:type="spellStart"/>
      <w:r w:rsidRPr="00CD11ED">
        <w:t>AUCt</w:t>
      </w:r>
      <w:proofErr w:type="spellEnd"/>
      <w:r w:rsidRPr="00CD11ED">
        <w:t xml:space="preserve"> for the first dose between North-European Caucasian and Chinese subjects respectively (lower plot) reveals that over 338 individuals would need to be recruited from both populations in order to have certainty (P=1, power=100%) in detecting a difference in these pharmacokinetic parameters. However, 80 and 90% power to detect a difference in </w:t>
      </w:r>
      <w:proofErr w:type="spellStart"/>
      <w:r w:rsidRPr="00CD11ED">
        <w:t>AUCt</w:t>
      </w:r>
      <w:proofErr w:type="spellEnd"/>
      <w:r w:rsidRPr="00CD11ED">
        <w:t xml:space="preserve"> could be achieved through recruitment of as few as 54 and 80 individuals respectively.</w:t>
      </w:r>
    </w:p>
    <w:p w14:paraId="1F940828" w14:textId="2C639CC3" w:rsidR="00A0185C" w:rsidRPr="00CD11ED" w:rsidRDefault="00A0185C" w:rsidP="00353566">
      <w:pPr>
        <w:pStyle w:val="avinormal"/>
      </w:pPr>
      <w:bookmarkStart w:id="82" w:name="h.j4g0r1jdq22g" w:colFirst="0" w:colLast="0"/>
      <w:bookmarkEnd w:id="82"/>
    </w:p>
    <w:p w14:paraId="3196BEF2" w14:textId="77777777" w:rsidR="00353566" w:rsidRPr="00CD11ED" w:rsidRDefault="00353566" w:rsidP="00353566">
      <w:pPr>
        <w:pStyle w:val="avinormal"/>
        <w:rPr>
          <w:i/>
          <w:color w:val="3366FF"/>
        </w:rPr>
      </w:pPr>
      <w:r w:rsidRPr="00CD11ED">
        <w:rPr>
          <w:i/>
          <w:color w:val="3366FF"/>
        </w:rPr>
        <w:t>Virtual Assay: In silico pre-clinical trials to enhance drug safety and efficacy assessment – Alfonso Bueno-</w:t>
      </w:r>
      <w:proofErr w:type="spellStart"/>
      <w:r w:rsidRPr="00CD11ED">
        <w:rPr>
          <w:i/>
          <w:color w:val="3366FF"/>
        </w:rPr>
        <w:t>Orovio</w:t>
      </w:r>
      <w:proofErr w:type="spellEnd"/>
      <w:r w:rsidRPr="00CD11ED">
        <w:rPr>
          <w:i/>
          <w:color w:val="3366FF"/>
        </w:rPr>
        <w:t>, University of Oxford</w:t>
      </w:r>
    </w:p>
    <w:p w14:paraId="4D30D8A8" w14:textId="79EB40B2" w:rsidR="009E692C" w:rsidRPr="00CD11ED" w:rsidRDefault="00353566" w:rsidP="0086683B">
      <w:pPr>
        <w:pStyle w:val="avinormal"/>
      </w:pPr>
      <w:r w:rsidRPr="00CD11ED">
        <w:t xml:space="preserve">No two individuals respond to a drug in exactly the same way, and what works for one person may not work for another, even before accounting for any additional complicating factors. This is one of the most significant challenges faced by the pharmaceutical industry; clearly it is neither practical nor desirable to test a new drug on the entire population to ensure it is both safe and effective. To overcome this, </w:t>
      </w:r>
      <w:r w:rsidRPr="00704CDC">
        <w:rPr>
          <w:i/>
        </w:rPr>
        <w:t>in silico</w:t>
      </w:r>
      <w:r w:rsidRPr="00CD11ED">
        <w:t xml:space="preserve"> modelling is becoming increasingly important in drug testing </w:t>
      </w:r>
      <w:r w:rsidR="005A5DBD">
        <w:fldChar w:fldCharType="begin"/>
      </w:r>
      <w:r w:rsidR="005A5DBD">
        <w:instrText xml:space="preserve"> ADDIN EN.CITE &lt;EndNote&gt;&lt;Cite&gt;&lt;Author&gt;Sager&lt;/Author&gt;&lt;Year&gt;2014&lt;/Year&gt;&lt;RecNum&gt;148&lt;/RecNum&gt;&lt;DisplayText&gt;(Sager et al., 2014)&lt;/DisplayText&gt;&lt;record&gt;&lt;rec-number&gt;148&lt;/rec-number&gt;&lt;foreign-keys&gt;&lt;key app="EN" db-id="s2adzae0rx5escevds5xzpv2vw5fa5ss5w5f" timestamp="1431247466"&gt;148&lt;/key&gt;&lt;/foreign-keys&gt;&lt;ref-type name="Journal Article"&gt;17&lt;/ref-type&gt;&lt;contributors&gt;&lt;authors&gt;&lt;author&gt;Sager, Philip T.&lt;/author&gt;&lt;author&gt;Gintant, Gary&lt;/author&gt;&lt;author&gt;Turner, J. Rick&lt;/author&gt;&lt;author&gt;Pettit, Syril&lt;/author&gt;&lt;author&gt;Stockbridge, Norman&lt;/author&gt;&lt;/authors&gt;&lt;/contributors&gt;&lt;titles&gt;&lt;title&gt;Rechanneling the cardiac proarrhythmia safety paradigm: A meeting report from the Cardiac Safety Research Consortium&lt;/title&gt;&lt;secondary-title&gt;American Heart Journal&lt;/secondary-title&gt;&lt;/titles&gt;&lt;pages&gt;292-300&lt;/pages&gt;&lt;volume&gt;167&lt;/volume&gt;&lt;dates&gt;&lt;year&gt;2014&lt;/year&gt;&lt;/dates&gt;&lt;accession-num&gt;24576511&lt;/accession-num&gt;&lt;urls&gt;&lt;related-urls&gt;&lt;url&gt;http://ac.els-cdn.com/S0002870313007849/1-s2.0-S0002870313007849-main.pdf?_tid=b762aaa2-f6f2-11e4-8212-00000aacb360&amp;amp;acdnat=1431248484_ad95e23ea4b200f7cdab6af6a0de47ac&lt;/url&gt;&lt;/related-urls&gt;&lt;/urls&gt;&lt;electronic-resource-num&gt;10.1016/j.ahj.2013.11.004&lt;/electronic-resource-num&gt;&lt;/record&gt;&lt;/Cite&gt;&lt;/EndNote&gt;</w:instrText>
      </w:r>
      <w:r w:rsidR="005A5DBD">
        <w:fldChar w:fldCharType="separate"/>
      </w:r>
      <w:r w:rsidR="005A5DBD">
        <w:rPr>
          <w:noProof/>
        </w:rPr>
        <w:t xml:space="preserve">(Sager </w:t>
      </w:r>
      <w:r w:rsidR="00EE60D7" w:rsidRPr="00EE60D7">
        <w:rPr>
          <w:i/>
          <w:noProof/>
        </w:rPr>
        <w:t>et al</w:t>
      </w:r>
      <w:r w:rsidR="005A5DBD">
        <w:rPr>
          <w:noProof/>
        </w:rPr>
        <w:t>., 2014)</w:t>
      </w:r>
      <w:r w:rsidR="005A5DBD">
        <w:fldChar w:fldCharType="end"/>
      </w:r>
      <w:r w:rsidRPr="00CD11ED">
        <w:t xml:space="preserve">. However, traditional modelling approaches tend to ignore the variability between individuals. A new modelling perspective, naturally incorporating this variability, has been recently developed at the University of Oxford in collaboration with Janssen </w:t>
      </w:r>
      <w:proofErr w:type="spellStart"/>
      <w:r w:rsidRPr="00CD11ED">
        <w:t>Pharmaceutica</w:t>
      </w:r>
      <w:proofErr w:type="spellEnd"/>
      <w:r w:rsidRPr="00CD11ED">
        <w:t xml:space="preserve"> </w:t>
      </w:r>
      <w:r w:rsidR="005A5DBD">
        <w:fldChar w:fldCharType="begin"/>
      </w:r>
      <w:r w:rsidR="005A5DBD">
        <w:instrText xml:space="preserve"> ADDIN EN.CITE &lt;EndNote&gt;&lt;Cite&gt;&lt;Author&gt;Britton&lt;/Author&gt;&lt;Year&gt;2013&lt;/Year&gt;&lt;RecNum&gt;85&lt;/RecNum&gt;&lt;DisplayText&gt;(Britton et al., 2013)&lt;/DisplayText&gt;&lt;record&gt;&lt;rec-number&gt;85&lt;/rec-number&gt;&lt;foreign-keys&gt;&lt;key app="EN" db-id="s2adzae0rx5escevds5xzpv2vw5fa5ss5w5f" timestamp="1431247466"&gt;85&lt;/key&gt;&lt;/foreign-keys&gt;&lt;ref-type name="Journal Article"&gt;17&lt;/ref-type&gt;&lt;contributors&gt;&lt;authors&gt;&lt;author&gt;Britton, Oliver J&lt;/author&gt;&lt;author&gt;Bueno-Orovio, Alfonso&lt;/author&gt;&lt;author&gt;Van Ammel, Karel&lt;/author&gt;&lt;author&gt;Lu, Hua Rong&lt;/author&gt;&lt;author&gt;Towart, Rob&lt;/author&gt;&lt;author&gt;Gallacher, David J&lt;/author&gt;&lt;author&gt;Rodriguez, Blanca&lt;/author&gt;&lt;/authors&gt;&lt;/contributors&gt;&lt;titles&gt;&lt;title&gt;Experimentally calibrated population of models predicts and explains intersubject variability in cardiac cellular electrophysiology.&lt;/title&gt;&lt;secondary-title&gt;Proceedings of the National Academy of Sciences of the United States of America&lt;/secondary-title&gt;&lt;/titles&gt;&lt;pages&gt;E2098-105&lt;/pages&gt;&lt;volume&gt;110&lt;/volume&gt;&lt;keywords&gt;&lt;keyword&gt;Action Potentials&lt;/keyword&gt;&lt;keyword&gt;Action Potentials: physiology&lt;/keyword&gt;&lt;keyword&gt;Animals&lt;/keyword&gt;&lt;keyword&gt;Biological Markers&lt;/keyword&gt;&lt;keyword&gt;Biological Markers: metabolism&lt;/keyword&gt;&lt;keyword&gt;Calibration&lt;/keyword&gt;&lt;keyword&gt;Computational Biology&lt;/keyword&gt;&lt;keyword&gt;Computational Biology: methods&lt;/keyword&gt;&lt;keyword&gt;Computer Simulation&lt;/keyword&gt;&lt;keyword&gt;Heart&lt;/keyword&gt;&lt;keyword&gt;Heart: physiology&lt;/keyword&gt;&lt;keyword&gt;Linear Models&lt;/keyword&gt;&lt;keyword&gt;Models, Biological&lt;/keyword&gt;&lt;keyword&gt;Purkinje Fibers&lt;/keyword&gt;&lt;keyword&gt;Purkinje Fibers: physiology&lt;/keyword&gt;&lt;keyword&gt;Rabbits&lt;/keyword&gt;&lt;keyword&gt;Systems Biology&lt;/keyword&gt;&lt;keyword&gt;Systems Biology: methods&lt;/keyword&gt;&lt;keyword&gt;Time Factors&lt;/keyword&gt;&lt;/keywords&gt;&lt;dates&gt;&lt;year&gt;2013&lt;/year&gt;&lt;/dates&gt;&lt;accession-num&gt;23690584&lt;/accession-num&gt;&lt;urls&gt;&lt;related-urls&gt;&lt;url&gt;http://www.pnas.org/content/110/23/E2098.full.pdf&lt;/url&gt;&lt;/related-urls&gt;&lt;/urls&gt;&lt;electronic-resource-num&gt;10.1073/pnas.1304382110&lt;/electronic-resource-num&gt;&lt;/record&gt;&lt;/Cite&gt;&lt;/EndNote&gt;</w:instrText>
      </w:r>
      <w:r w:rsidR="005A5DBD">
        <w:fldChar w:fldCharType="separate"/>
      </w:r>
      <w:r w:rsidR="005A5DBD">
        <w:rPr>
          <w:noProof/>
        </w:rPr>
        <w:t xml:space="preserve">(Britton </w:t>
      </w:r>
      <w:r w:rsidR="00EE60D7" w:rsidRPr="00EE60D7">
        <w:rPr>
          <w:i/>
          <w:noProof/>
        </w:rPr>
        <w:t>et al</w:t>
      </w:r>
      <w:r w:rsidR="005A5DBD">
        <w:rPr>
          <w:noProof/>
        </w:rPr>
        <w:t>., 2013)</w:t>
      </w:r>
      <w:r w:rsidR="005A5DBD">
        <w:fldChar w:fldCharType="end"/>
      </w:r>
      <w:r w:rsidRPr="00CD11ED">
        <w:t xml:space="preserve">. The methodology has further been developed into a user-friendly package called Virtual Assay, to facilitate industry uptake </w:t>
      </w:r>
      <w:r w:rsidR="005A5DBD">
        <w:fldChar w:fldCharType="begin"/>
      </w:r>
      <w:r w:rsidR="005A5DBD">
        <w:instrText xml:space="preserve"> ADDIN EN.CITE &lt;EndNote&gt;&lt;Cite&gt;&lt;Author&gt;Anonymous&lt;/Author&gt;&lt;Year&gt;2015&lt;/Year&gt;&lt;RecNum&gt;160&lt;/RecNum&gt;&lt;DisplayText&gt;(Anonymous, 2015)&lt;/DisplayText&gt;&lt;record&gt;&lt;rec-number&gt;160&lt;/rec-number&gt;&lt;foreign-keys&gt;&lt;key app="EN" db-id="s2adzae0rx5escevds5xzpv2vw5fa5ss5w5f" timestamp="1431247466"&gt;160&lt;/key&gt;&lt;/foreign-keys&gt;&lt;ref-type name="Book"&gt;6&lt;/ref-type&gt;&lt;contributors&gt;&lt;authors&gt;&lt;author&gt;Anonymous&lt;/author&gt;&lt;/authors&gt;&lt;/contributors&gt;&lt;titles&gt;&lt;title&gt;Virtual Assay: Drug safety and efficacy prediction software.&lt;/title&gt;&lt;/titles&gt;&lt;dates&gt;&lt;year&gt;2015&lt;/year&gt;&lt;/dates&gt;&lt;urls&gt;&lt;/urls&gt;&lt;/record&gt;&lt;/Cite&gt;&lt;/EndNote&gt;</w:instrText>
      </w:r>
      <w:r w:rsidR="005A5DBD">
        <w:fldChar w:fldCharType="separate"/>
      </w:r>
      <w:r w:rsidR="005A5DBD">
        <w:rPr>
          <w:noProof/>
        </w:rPr>
        <w:t>(Anonymous, 2015)</w:t>
      </w:r>
      <w:r w:rsidR="005A5DBD">
        <w:fldChar w:fldCharType="end"/>
      </w:r>
      <w:r w:rsidRPr="00CD11ED">
        <w:t xml:space="preserve">. Virtual Assay starts with well-understood models of cellular biology and modulates their variables to generate a population of models in agreement with experimental observations. These populations can then be used to conduct </w:t>
      </w:r>
      <w:r w:rsidRPr="00704CDC">
        <w:rPr>
          <w:i/>
        </w:rPr>
        <w:t>in silico</w:t>
      </w:r>
      <w:r w:rsidRPr="00CD11ED">
        <w:t xml:space="preserve"> clinical trials to analyse the effects of pharmaceutical agents at the population level. The methodology has been </w:t>
      </w:r>
      <w:r w:rsidRPr="00CD11ED">
        <w:lastRenderedPageBreak/>
        <w:t xml:space="preserve">demonstrated to quantitatively predict the range of cellular responses observed in drug safety studies in different species and cell types, specifically human. This new approach has the potential to contribute to a faster and cheaper drug development process, to overcome difficulties inherent </w:t>
      </w:r>
      <w:r w:rsidR="00FB6408">
        <w:t>in</w:t>
      </w:r>
      <w:r w:rsidR="00FB6408" w:rsidRPr="00CD11ED">
        <w:t xml:space="preserve"> </w:t>
      </w:r>
      <w:r w:rsidRPr="00CD11ED">
        <w:t>the design of clinical trials (such as underrepresented high-risk subgroups within the recruited cohorts of patients), and to minimi</w:t>
      </w:r>
      <w:r w:rsidR="00FB6408">
        <w:t>s</w:t>
      </w:r>
      <w:r w:rsidRPr="00CD11ED">
        <w:t>e animal experimentation in drug testing, as recognised with the 3Rs Prize for the Replacement, Refinement and Reduction of a</w:t>
      </w:r>
      <w:r w:rsidR="000440BC" w:rsidRPr="00CD11ED">
        <w:t xml:space="preserve">nimals in research </w:t>
      </w:r>
      <w:r w:rsidR="005A5DBD">
        <w:fldChar w:fldCharType="begin"/>
      </w:r>
      <w:r w:rsidR="005A5DBD">
        <w:instrText xml:space="preserve"> ADDIN EN.CITE &lt;EndNote&gt;&lt;Cite&gt;&lt;Author&gt;NC3R&lt;/Author&gt;&lt;Year&gt;2015&lt;/Year&gt;&lt;RecNum&gt;165&lt;/RecNum&gt;&lt;DisplayText&gt;(NC3R, 2015)&lt;/DisplayText&gt;&lt;record&gt;&lt;rec-number&gt;165&lt;/rec-number&gt;&lt;foreign-keys&gt;&lt;key app="EN" db-id="s2adzae0rx5escevds5xzpv2vw5fa5ss5w5f" timestamp="1431247466"&gt;165&lt;/key&gt;&lt;/foreign-keys&gt;&lt;ref-type name="Journal Article"&gt;17&lt;/ref-type&gt;&lt;contributors&gt;&lt;authors&gt;&lt;author&gt;NC3R&lt;/author&gt;&lt;/authors&gt;&lt;/contributors&gt;&lt;titles&gt;&lt;title&gt;Improving computer modelling of cardiac properties by ditching the one-size-fits-all approach&lt;/title&gt;&lt;/titles&gt;&lt;dates&gt;&lt;year&gt;2015&lt;/year&gt;&lt;/dates&gt;&lt;urls&gt;&lt;/urls&gt;&lt;/record&gt;&lt;/Cite&gt;&lt;/EndNote&gt;</w:instrText>
      </w:r>
      <w:r w:rsidR="005A5DBD">
        <w:fldChar w:fldCharType="separate"/>
      </w:r>
      <w:r w:rsidR="005A5DBD">
        <w:rPr>
          <w:noProof/>
        </w:rPr>
        <w:t>(NC3R, 2015)</w:t>
      </w:r>
      <w:r w:rsidR="005A5DBD">
        <w:fldChar w:fldCharType="end"/>
      </w:r>
      <w:r w:rsidR="000440BC" w:rsidRPr="00CD11ED">
        <w:t>.</w:t>
      </w:r>
    </w:p>
    <w:p w14:paraId="6AAB9E6F" w14:textId="2EA133E2" w:rsidR="000440BC" w:rsidRPr="00CD11ED" w:rsidRDefault="000440BC">
      <w:pPr>
        <w:spacing w:before="0"/>
        <w:jc w:val="left"/>
      </w:pPr>
      <w:r w:rsidRPr="00CD11ED">
        <w:br w:type="page"/>
      </w:r>
    </w:p>
    <w:p w14:paraId="753D8124" w14:textId="5AEB8653" w:rsidR="00E12F34" w:rsidRPr="00CD11ED" w:rsidRDefault="00E12F34" w:rsidP="00E12F34">
      <w:pPr>
        <w:pStyle w:val="aviheading1"/>
      </w:pPr>
      <w:bookmarkStart w:id="83" w:name="_Toc420574710"/>
      <w:r w:rsidRPr="00704CDC">
        <w:rPr>
          <w:i/>
        </w:rPr>
        <w:lastRenderedPageBreak/>
        <w:t>In silico</w:t>
      </w:r>
      <w:r w:rsidRPr="00CD11ED">
        <w:t xml:space="preserve"> clinical trials</w:t>
      </w:r>
      <w:r w:rsidR="005D5BA0" w:rsidRPr="00CD11ED">
        <w:t>: horizontal challenges</w:t>
      </w:r>
      <w:r w:rsidRPr="00CD11ED">
        <w:t xml:space="preserve"> and emerging technologies</w:t>
      </w:r>
      <w:bookmarkEnd w:id="83"/>
    </w:p>
    <w:p w14:paraId="3757BF76" w14:textId="4094BC26" w:rsidR="00E12F34" w:rsidRPr="00CD11ED" w:rsidRDefault="00385CCE" w:rsidP="00E12F34">
      <w:pPr>
        <w:pStyle w:val="avinotes"/>
      </w:pPr>
      <w:r>
        <w:t>Authors</w:t>
      </w:r>
      <w:r w:rsidR="00E12F34" w:rsidRPr="00CD11ED">
        <w:t>: Marco Viceconti, Karen El-Arifi, Annamaria Carusi.</w:t>
      </w:r>
    </w:p>
    <w:p w14:paraId="4A76F9F5" w14:textId="12932793" w:rsidR="005D5BA0" w:rsidRPr="00CD11ED" w:rsidRDefault="00E12F34" w:rsidP="005D5BA0">
      <w:pPr>
        <w:pStyle w:val="avinotes"/>
      </w:pPr>
      <w:r w:rsidRPr="00CD11ED">
        <w:t xml:space="preserve">Summary:  chapter VIII </w:t>
      </w:r>
      <w:r w:rsidR="005D5BA0" w:rsidRPr="00CD11ED">
        <w:t>reports the RTD challenges that are horizontal in nature, i.e. are not specific to a particular category of biomedical products.  It also analyse how ISCT related to other emerging technologies.</w:t>
      </w:r>
    </w:p>
    <w:p w14:paraId="51600E16" w14:textId="77777777" w:rsidR="005D5BA0" w:rsidRPr="00CD11ED" w:rsidRDefault="005D5BA0" w:rsidP="005D5BA0">
      <w:pPr>
        <w:pStyle w:val="avinotes"/>
      </w:pPr>
    </w:p>
    <w:p w14:paraId="325D6A3D" w14:textId="7AB170F0" w:rsidR="005D5BA0" w:rsidRPr="00CD11ED" w:rsidRDefault="00EE0C3A" w:rsidP="005D5BA0">
      <w:pPr>
        <w:pStyle w:val="aviheading2"/>
      </w:pPr>
      <w:bookmarkStart w:id="84" w:name="_Toc420574711"/>
      <w:r w:rsidRPr="00CD11ED">
        <w:t>Horizontal research challenges</w:t>
      </w:r>
      <w:bookmarkEnd w:id="84"/>
    </w:p>
    <w:p w14:paraId="44C167F2" w14:textId="6C389E98" w:rsidR="005D5BA0" w:rsidRPr="00CD11ED" w:rsidRDefault="005D5BA0" w:rsidP="005D5BA0">
      <w:pPr>
        <w:pStyle w:val="avinormal"/>
      </w:pPr>
      <w:r w:rsidRPr="00CD11ED">
        <w:t xml:space="preserve">One of the primary motivations of this roadmap is to identify, through a consensus process among all various stakeholders, the research and technological development (RTD) challenges that need to be overcome to ensure a broader and more effective adoption of </w:t>
      </w:r>
      <w:r w:rsidR="00BC7B43" w:rsidRPr="00704CDC">
        <w:rPr>
          <w:i/>
        </w:rPr>
        <w:t>in silico</w:t>
      </w:r>
      <w:r w:rsidR="00BC7B43">
        <w:t xml:space="preserve"> clinical trials (</w:t>
      </w:r>
      <w:r w:rsidR="00FB6408">
        <w:t>ISCT</w:t>
      </w:r>
      <w:r w:rsidR="00BC7B43">
        <w:t>)</w:t>
      </w:r>
      <w:r w:rsidRPr="00CD11ED">
        <w:t xml:space="preserve">, defined as “the use of individualised computer simulation in the development or regulatory evaluation of a medical intervention”. </w:t>
      </w:r>
    </w:p>
    <w:p w14:paraId="4ABD9B2F" w14:textId="21651ABA" w:rsidR="005D5BA0" w:rsidRPr="00CD11ED" w:rsidRDefault="005D5BA0" w:rsidP="005D5BA0">
      <w:pPr>
        <w:pStyle w:val="avinormal"/>
      </w:pPr>
      <w:r w:rsidRPr="00CD11ED">
        <w:t xml:space="preserve">In order to </w:t>
      </w:r>
      <w:r w:rsidR="00FB6408" w:rsidRPr="00CD11ED">
        <w:t>foc</w:t>
      </w:r>
      <w:r w:rsidR="00FB6408">
        <w:t>us</w:t>
      </w:r>
      <w:r w:rsidR="00FB6408" w:rsidRPr="00CD11ED">
        <w:t xml:space="preserve"> </w:t>
      </w:r>
      <w:r w:rsidRPr="00CD11ED">
        <w:t xml:space="preserve">the discussion, </w:t>
      </w:r>
      <w:r w:rsidR="00FB6408">
        <w:t xml:space="preserve">a </w:t>
      </w:r>
      <w:r w:rsidRPr="00CD11ED">
        <w:t xml:space="preserve">large part of the consensus process relative to the identification of the specific RTD challenges has been driven separately for pharmaceutical, and for medical devices. A third group of experts worked on the so-called horizontal challenges, those related to aspects such as infrastructures, policies, regulations, and in general </w:t>
      </w:r>
      <w:r w:rsidR="00FB6408">
        <w:t>looking at</w:t>
      </w:r>
      <w:r w:rsidRPr="00CD11ED">
        <w:t xml:space="preserve"> socio-economic aspects.</w:t>
      </w:r>
    </w:p>
    <w:p w14:paraId="67F51CB8" w14:textId="7B4DC378" w:rsidR="009D178F" w:rsidRPr="00CD11ED" w:rsidRDefault="009D178F" w:rsidP="009D178F">
      <w:pPr>
        <w:pStyle w:val="avinormal"/>
      </w:pPr>
      <w:r w:rsidRPr="00CD11ED">
        <w:t xml:space="preserve">In this chapter we focus on horizontal challenges, those that apply to all </w:t>
      </w:r>
      <w:r w:rsidR="00FB6408">
        <w:t>types</w:t>
      </w:r>
      <w:r w:rsidR="00FB6408" w:rsidRPr="00CD11ED">
        <w:t xml:space="preserve"> </w:t>
      </w:r>
      <w:r w:rsidRPr="00CD11ED">
        <w:t xml:space="preserve">of biomedical products. The starting point is a list of 12 RTD Horizontal Challenges (referred as HC#) </w:t>
      </w:r>
      <w:r w:rsidR="00871BA6">
        <w:t xml:space="preserve">that were </w:t>
      </w:r>
      <w:r w:rsidRPr="00CD11ED">
        <w:t xml:space="preserve">identified during the Avicenna </w:t>
      </w:r>
      <w:r w:rsidR="00FB6408">
        <w:t>e</w:t>
      </w:r>
      <w:r w:rsidRPr="00CD11ED">
        <w:t xml:space="preserve">vent </w:t>
      </w:r>
      <w:r w:rsidR="00FB6408">
        <w:t>four</w:t>
      </w:r>
      <w:r w:rsidR="00871BA6">
        <w:t xml:space="preserve"> and are</w:t>
      </w:r>
      <w:r w:rsidRPr="00CD11ED">
        <w:t xml:space="preserve"> listed in Annex 1.  </w:t>
      </w:r>
    </w:p>
    <w:p w14:paraId="66F745F8" w14:textId="1CE28F46" w:rsidR="005D5BA0" w:rsidRPr="00CD11ED" w:rsidRDefault="005D5BA0" w:rsidP="005D5BA0">
      <w:pPr>
        <w:pStyle w:val="avinormal"/>
      </w:pPr>
      <w:r w:rsidRPr="00CD11ED">
        <w:t>The RTD challenges relative to</w:t>
      </w:r>
      <w:r w:rsidR="00BC7B43">
        <w:t xml:space="preserve"> </w:t>
      </w:r>
      <w:r w:rsidRPr="00CD11ED">
        <w:t xml:space="preserve">medical devices are discussed in chapter </w:t>
      </w:r>
      <w:r w:rsidR="00BC7B43">
        <w:t xml:space="preserve">VIII. </w:t>
      </w:r>
      <w:r w:rsidRPr="00CD11ED">
        <w:t>Those specific to pharmaceutical product</w:t>
      </w:r>
      <w:r w:rsidR="00BC7B43">
        <w:t>s</w:t>
      </w:r>
      <w:r w:rsidRPr="00CD11ED">
        <w:t xml:space="preserve"> are presented in chapter </w:t>
      </w:r>
      <w:r w:rsidR="00BC7B43">
        <w:t xml:space="preserve">IX. </w:t>
      </w:r>
      <w:r w:rsidRPr="00CD11ED">
        <w:t>All the socioeconomic aspects were discussed in chapter</w:t>
      </w:r>
      <w:r w:rsidR="00BC7B43">
        <w:t xml:space="preserve"> IV</w:t>
      </w:r>
      <w:r w:rsidRPr="00CD11ED">
        <w:t>.</w:t>
      </w:r>
    </w:p>
    <w:p w14:paraId="415BBF59" w14:textId="3A9F3046" w:rsidR="009D178F" w:rsidRPr="00CD11ED" w:rsidRDefault="009D178F" w:rsidP="005D5BA0">
      <w:pPr>
        <w:pStyle w:val="avinormal"/>
      </w:pPr>
      <w:r w:rsidRPr="00CD11ED">
        <w:t xml:space="preserve">Here we focus on the remaining </w:t>
      </w:r>
      <w:r w:rsidR="00BC7B43">
        <w:t>challenges</w:t>
      </w:r>
      <w:r w:rsidRPr="00CD11ED">
        <w:t>, which have mostly to do with infrastructural aspects.</w:t>
      </w:r>
    </w:p>
    <w:p w14:paraId="4FDC90F3" w14:textId="77777777" w:rsidR="005D5BA0" w:rsidRPr="00CD11ED" w:rsidRDefault="005D5BA0" w:rsidP="005D5BA0">
      <w:pPr>
        <w:pStyle w:val="avinormal"/>
      </w:pPr>
    </w:p>
    <w:p w14:paraId="476F2A5A" w14:textId="6E1D6DC0" w:rsidR="005D5BA0" w:rsidRPr="00CD11ED" w:rsidRDefault="005D5BA0" w:rsidP="00EE0C3A">
      <w:pPr>
        <w:pStyle w:val="aviheading3"/>
      </w:pPr>
      <w:r w:rsidRPr="00CD11ED">
        <w:t>A validation and certification framework for in silico models</w:t>
      </w:r>
    </w:p>
    <w:p w14:paraId="39B42CFA" w14:textId="262EDD06" w:rsidR="005D5BA0" w:rsidRPr="00CD11ED" w:rsidRDefault="005D5BA0" w:rsidP="005D5BA0">
      <w:pPr>
        <w:pStyle w:val="avinormal"/>
      </w:pPr>
      <w:r w:rsidRPr="00CD11ED">
        <w:t xml:space="preserve">While it was recognised that the validation and certification of </w:t>
      </w:r>
      <w:r w:rsidRPr="00704CDC">
        <w:rPr>
          <w:i/>
        </w:rPr>
        <w:t>in silico</w:t>
      </w:r>
      <w:r w:rsidRPr="00CD11ED">
        <w:t xml:space="preserve"> models i</w:t>
      </w:r>
      <w:r w:rsidR="00871BA6">
        <w:t>s</w:t>
      </w:r>
      <w:r w:rsidRPr="00CD11ED">
        <w:t xml:space="preserve"> a problem for all types of biomedical product, the experts agreed that specific discussion </w:t>
      </w:r>
      <w:r w:rsidR="00871BA6">
        <w:t xml:space="preserve">on </w:t>
      </w:r>
      <w:r w:rsidRPr="00CD11ED">
        <w:t>the models’ validation cannot be conducted in general terms for both devices and pharmaceuticals. The topic is thus covered in the relative chapters.</w:t>
      </w:r>
    </w:p>
    <w:p w14:paraId="30EBF022" w14:textId="0414D266" w:rsidR="005D5BA0" w:rsidRPr="00CD11ED" w:rsidRDefault="005D5BA0" w:rsidP="005D5BA0">
      <w:pPr>
        <w:pStyle w:val="avinormal"/>
      </w:pPr>
      <w:r w:rsidRPr="00CD11ED">
        <w:t>A related argument, which is horizontal in nature</w:t>
      </w:r>
      <w:r w:rsidR="007A11D6" w:rsidRPr="00CD11ED">
        <w:t>, is the need for shared</w:t>
      </w:r>
      <w:r w:rsidRPr="00CD11ED">
        <w:t xml:space="preserve"> and widely accepted benchmarks problems, against which</w:t>
      </w:r>
      <w:r w:rsidR="00871BA6">
        <w:t xml:space="preserve"> to</w:t>
      </w:r>
      <w:r w:rsidRPr="00CD11ED">
        <w:t xml:space="preserve"> verify the predictive accuracy of the models in use.</w:t>
      </w:r>
      <w:r w:rsidR="007A11D6" w:rsidRPr="00CD11ED">
        <w:t xml:space="preserve">  While extensive technical standards exist to this purpose for other mission-critical products, such as nuclear power plants</w:t>
      </w:r>
      <w:r w:rsidR="007A11D6" w:rsidRPr="00CD11ED">
        <w:rPr>
          <w:rStyle w:val="FootnoteReference"/>
        </w:rPr>
        <w:footnoteReference w:id="51"/>
      </w:r>
      <w:r w:rsidR="007A11D6" w:rsidRPr="00CD11ED">
        <w:t>, ISCT</w:t>
      </w:r>
      <w:r w:rsidR="00871BA6">
        <w:t>,</w:t>
      </w:r>
      <w:r w:rsidR="007A11D6" w:rsidRPr="00CD11ED">
        <w:t xml:space="preserve"> and </w:t>
      </w:r>
      <w:r w:rsidR="007A11D6" w:rsidRPr="00704CDC">
        <w:rPr>
          <w:i/>
        </w:rPr>
        <w:t>in silico</w:t>
      </w:r>
      <w:r w:rsidR="007A11D6" w:rsidRPr="00CD11ED">
        <w:t xml:space="preserve"> medicine in general are far from that level of maturity. </w:t>
      </w:r>
      <w:r w:rsidR="008D026A" w:rsidRPr="00CD11ED">
        <w:t xml:space="preserve">An interesting approach is provided by the so-called modelling challenges.  One quite popular is that hosted by the USA </w:t>
      </w:r>
      <w:proofErr w:type="spellStart"/>
      <w:r w:rsidR="008D026A" w:rsidRPr="00CD11ED">
        <w:t>SimTK</w:t>
      </w:r>
      <w:proofErr w:type="spellEnd"/>
      <w:r w:rsidR="008D026A" w:rsidRPr="00CD11ED">
        <w:t xml:space="preserve"> consortium, aimed to challenge all modellers in the world </w:t>
      </w:r>
      <w:r w:rsidR="00871BA6">
        <w:t>to</w:t>
      </w:r>
      <w:r w:rsidR="00871BA6" w:rsidRPr="00CD11ED">
        <w:t xml:space="preserve"> </w:t>
      </w:r>
      <w:r w:rsidR="008D026A" w:rsidRPr="00CD11ED">
        <w:t>accurately predict the forces transmitted through the knee joint in a given individual</w:t>
      </w:r>
      <w:r w:rsidR="008D026A" w:rsidRPr="00CD11ED">
        <w:rPr>
          <w:rStyle w:val="FootnoteReference"/>
        </w:rPr>
        <w:footnoteReference w:id="52"/>
      </w:r>
      <w:r w:rsidR="008D026A" w:rsidRPr="00CD11ED">
        <w:t xml:space="preserve">. Every year the organisers publish as set of subject-specific measurements relative </w:t>
      </w:r>
      <w:r w:rsidR="008D026A" w:rsidRPr="00CD11ED">
        <w:lastRenderedPageBreak/>
        <w:t>to a patient who received a special total knee replacement fitted with an embedded force sensor that transmit</w:t>
      </w:r>
      <w:r w:rsidR="00871BA6">
        <w:t>s</w:t>
      </w:r>
      <w:r w:rsidR="008D026A" w:rsidRPr="00CD11ED">
        <w:t xml:space="preserve"> in telemetry the actual force during a certain movement.</w:t>
      </w:r>
      <w:r w:rsidR="00871BA6">
        <w:t xml:space="preserve"> </w:t>
      </w:r>
      <w:r w:rsidR="00F73BBC" w:rsidRPr="00CD11ED">
        <w:t xml:space="preserve">All musculoskeletal modelling specialists in the world are then invited to predict the telemetry force measurements, using patient-specific models. The competition has now run for five years, and the </w:t>
      </w:r>
      <w:r w:rsidR="00A40FE5" w:rsidRPr="00CD11ED">
        <w:t>results have</w:t>
      </w:r>
      <w:r w:rsidR="00F73BBC" w:rsidRPr="00CD11ED">
        <w:t xml:space="preserve"> </w:t>
      </w:r>
      <w:r w:rsidR="00871BA6">
        <w:t>improved each time</w:t>
      </w:r>
      <w:r w:rsidR="00F73BBC" w:rsidRPr="00CD11ED">
        <w:t xml:space="preserve"> </w:t>
      </w:r>
      <w:r w:rsidR="005A5DBD">
        <w:fldChar w:fldCharType="begin"/>
      </w:r>
      <w:r w:rsidR="005A5DBD">
        <w:instrText xml:space="preserve"> ADDIN EN.CITE &lt;EndNote&gt;&lt;Cite&gt;&lt;Author&gt;Kinney&lt;/Author&gt;&lt;Year&gt;2013&lt;/Year&gt;&lt;RecNum&gt;96&lt;/RecNum&gt;&lt;DisplayText&gt;(Kinney et al., 2013)&lt;/DisplayText&gt;&lt;record&gt;&lt;rec-number&gt;96&lt;/rec-number&gt;&lt;foreign-keys&gt;&lt;key app="EN" db-id="s2adzae0rx5escevds5xzpv2vw5fa5ss5w5f" timestamp="1431247466"&gt;96&lt;/key&gt;&lt;/foreign-keys&gt;&lt;ref-type name="Journal Article"&gt;17&lt;/ref-type&gt;&lt;contributors&gt;&lt;authors&gt;&lt;author&gt;Kinney, Allison L&lt;/author&gt;&lt;author&gt;Besier, Thor F&lt;/author&gt;&lt;author&gt;D&amp;apos;Lima, Darryl D&lt;/author&gt;&lt;author&gt;Fregly, Benjamin J&lt;/author&gt;&lt;/authors&gt;&lt;/contributors&gt;&lt;titles&gt;&lt;title&gt;Update on grand challenge competition to predict in vivo knee loads.&lt;/title&gt;&lt;secondary-title&gt;Journal of biomechanical engineering&lt;/secondary-title&gt;&lt;/titles&gt;&lt;pages&gt;021012&lt;/pages&gt;&lt;volume&gt;135&lt;/volume&gt;&lt;keywords&gt;&lt;keyword&gt;Biomechanical Phenomena&lt;/keyword&gt;&lt;keyword&gt;Gait&lt;/keyword&gt;&lt;keyword&gt;Gait: physiology&lt;/keyword&gt;&lt;keyword&gt;Humans&lt;/keyword&gt;&lt;keyword&gt;Knee&lt;/keyword&gt;&lt;keyword&gt;Knee: physiology&lt;/keyword&gt;&lt;keyword&gt;Mechanical Processes&lt;/keyword&gt;&lt;keyword&gt;Models, Biological&lt;/keyword&gt;&lt;/keywords&gt;&lt;dates&gt;&lt;year&gt;2013&lt;/year&gt;&lt;/dates&gt;&lt;urls&gt;&lt;related-urls&gt;&lt;url&gt;http://www.ncbi.nlm.nih.gov/pmc/articles/PMC3597120/pdf/bio_135_2_021012.pdf&lt;/url&gt;&lt;/related-urls&gt;&lt;/urls&gt;&lt;/record&gt;&lt;/Cite&gt;&lt;/EndNote&gt;</w:instrText>
      </w:r>
      <w:r w:rsidR="005A5DBD">
        <w:fldChar w:fldCharType="separate"/>
      </w:r>
      <w:r w:rsidR="005A5DBD">
        <w:rPr>
          <w:noProof/>
        </w:rPr>
        <w:t xml:space="preserve">(Kinney </w:t>
      </w:r>
      <w:r w:rsidR="00EE60D7" w:rsidRPr="00EE60D7">
        <w:rPr>
          <w:i/>
          <w:noProof/>
        </w:rPr>
        <w:t>et al</w:t>
      </w:r>
      <w:r w:rsidR="005A5DBD">
        <w:rPr>
          <w:noProof/>
        </w:rPr>
        <w:t>., 2013)</w:t>
      </w:r>
      <w:r w:rsidR="005A5DBD">
        <w:fldChar w:fldCharType="end"/>
      </w:r>
      <w:r w:rsidR="00F73BBC" w:rsidRPr="00CD11ED">
        <w:t>.</w:t>
      </w:r>
      <w:r w:rsidR="009D178F" w:rsidRPr="00CD11ED">
        <w:t xml:space="preserve"> We recommend that the research funding agencies consider sustaining the development of many more similar experimental benchmarks for ISCT technologies</w:t>
      </w:r>
      <w:r w:rsidR="00871BA6">
        <w:t>. These could then be used</w:t>
      </w:r>
      <w:r w:rsidR="009D178F" w:rsidRPr="00CD11ED">
        <w:t xml:space="preserve"> to accredit specific modelling technologies in term of predictive accuracy against publicly available benchmarks. </w:t>
      </w:r>
    </w:p>
    <w:p w14:paraId="5289542E" w14:textId="77777777" w:rsidR="009D178F" w:rsidRPr="00CD11ED" w:rsidRDefault="009D178F" w:rsidP="005D5BA0">
      <w:pPr>
        <w:pStyle w:val="avinormal"/>
      </w:pPr>
    </w:p>
    <w:p w14:paraId="796F422C" w14:textId="625AD07A" w:rsidR="009D178F" w:rsidRPr="00CD11ED" w:rsidRDefault="009D178F" w:rsidP="00EE0C3A">
      <w:pPr>
        <w:pStyle w:val="aviheading3"/>
      </w:pPr>
      <w:r w:rsidRPr="00CD11ED">
        <w:t xml:space="preserve">Policy </w:t>
      </w:r>
      <w:r w:rsidR="00871BA6">
        <w:t>and</w:t>
      </w:r>
      <w:r w:rsidRPr="00CD11ED">
        <w:t xml:space="preserve"> governance frameworks for sharing</w:t>
      </w:r>
    </w:p>
    <w:p w14:paraId="7A08409A" w14:textId="0E9E2345" w:rsidR="005D5BA0" w:rsidRPr="00CD11ED" w:rsidRDefault="00284468" w:rsidP="005D5BA0">
      <w:pPr>
        <w:pStyle w:val="avinormal"/>
      </w:pPr>
      <w:r w:rsidRPr="00CD11ED">
        <w:t xml:space="preserve">A number of initiatives and funding projects have in the last few years tried to establish sharing mechanisms for data and models for </w:t>
      </w:r>
      <w:r w:rsidRPr="00CD11ED">
        <w:rPr>
          <w:i/>
        </w:rPr>
        <w:t>in silico</w:t>
      </w:r>
      <w:r w:rsidRPr="00CD11ED">
        <w:t xml:space="preserve"> medicine. The advantage of having such shared repositories is self-evident, and the technologies to make this possible are already </w:t>
      </w:r>
      <w:r w:rsidR="00EE0C3A" w:rsidRPr="00CD11ED">
        <w:t xml:space="preserve">largely </w:t>
      </w:r>
      <w:r w:rsidRPr="00CD11ED">
        <w:t>available</w:t>
      </w:r>
      <w:r w:rsidR="00EE0C3A" w:rsidRPr="00CD11ED">
        <w:rPr>
          <w:rStyle w:val="FootnoteReference"/>
        </w:rPr>
        <w:footnoteReference w:id="53"/>
      </w:r>
      <w:r w:rsidR="00EE0C3A" w:rsidRPr="00CD11ED">
        <w:rPr>
          <w:rStyle w:val="FootnoteReference"/>
        </w:rPr>
        <w:footnoteReference w:id="54"/>
      </w:r>
      <w:r w:rsidR="00EE0C3A" w:rsidRPr="00CD11ED">
        <w:t xml:space="preserve">. The real problem is the lack of appropriate polices and governance frameworks to operate such repositories.  There are essentially two </w:t>
      </w:r>
      <w:r w:rsidR="00BC7B43">
        <w:t>issues</w:t>
      </w:r>
      <w:r w:rsidR="00EE0C3A" w:rsidRPr="00CD11ED">
        <w:t>:</w:t>
      </w:r>
    </w:p>
    <w:p w14:paraId="7AF2E63F" w14:textId="7858E29D" w:rsidR="00EE0C3A" w:rsidRPr="00CD11ED" w:rsidRDefault="00EE0C3A" w:rsidP="00EE0C3A">
      <w:pPr>
        <w:pStyle w:val="avinormal"/>
        <w:numPr>
          <w:ilvl w:val="0"/>
          <w:numId w:val="34"/>
        </w:numPr>
      </w:pPr>
      <w:r w:rsidRPr="00CD11ED">
        <w:t>The legislation on the secondary use for research purposes of patients’ data, even in fully anonymised form, is unclear, confusing, and changes f</w:t>
      </w:r>
      <w:r w:rsidR="00871BA6">
        <w:t>ro</w:t>
      </w:r>
      <w:r w:rsidRPr="00CD11ED">
        <w:t>m country to country. This potentially expose</w:t>
      </w:r>
      <w:r w:rsidR="00871BA6">
        <w:t>s</w:t>
      </w:r>
      <w:r w:rsidRPr="00CD11ED">
        <w:t xml:space="preserve"> the hosting organisations to risks of legal liability, and in </w:t>
      </w:r>
      <w:r w:rsidR="00871BA6">
        <w:t xml:space="preserve">the </w:t>
      </w:r>
      <w:r w:rsidRPr="00CD11ED">
        <w:t>case of misuse</w:t>
      </w:r>
      <w:r w:rsidR="00871BA6">
        <w:t>,</w:t>
      </w:r>
      <w:r w:rsidRPr="00CD11ED">
        <w:t xml:space="preserve"> </w:t>
      </w:r>
      <w:r w:rsidR="00871BA6">
        <w:t>to</w:t>
      </w:r>
      <w:r w:rsidR="00871BA6" w:rsidRPr="00CD11ED">
        <w:t xml:space="preserve"> </w:t>
      </w:r>
      <w:r w:rsidRPr="00CD11ED">
        <w:t xml:space="preserve">public deprecation </w:t>
      </w:r>
      <w:r w:rsidR="00871BA6">
        <w:t>i</w:t>
      </w:r>
      <w:r w:rsidRPr="00CD11ED">
        <w:t xml:space="preserve">n the media, something most academic organisations fear immensely. </w:t>
      </w:r>
    </w:p>
    <w:p w14:paraId="75B5A2C8" w14:textId="1A2B9F66" w:rsidR="00EE0C3A" w:rsidRPr="00CD11ED" w:rsidRDefault="00EE0C3A" w:rsidP="00EE0C3A">
      <w:pPr>
        <w:pStyle w:val="avinormal"/>
        <w:numPr>
          <w:ilvl w:val="0"/>
          <w:numId w:val="34"/>
        </w:numPr>
      </w:pPr>
      <w:r w:rsidRPr="00CD11ED">
        <w:t xml:space="preserve">The competition between academic groups for research funding, and that between companies for market share, creates major barriers to the widespread adoption </w:t>
      </w:r>
      <w:r w:rsidR="00871BA6">
        <w:t>of</w:t>
      </w:r>
      <w:r w:rsidR="00871BA6" w:rsidRPr="00CD11ED">
        <w:t xml:space="preserve"> </w:t>
      </w:r>
      <w:r w:rsidR="00BC7B43">
        <w:t>policy sharing</w:t>
      </w:r>
      <w:r w:rsidRPr="00CD11ED">
        <w:t>.</w:t>
      </w:r>
    </w:p>
    <w:p w14:paraId="6F22D51C" w14:textId="168EC441" w:rsidR="00EE0C3A" w:rsidRPr="00CD11ED" w:rsidRDefault="00EE0C3A" w:rsidP="00EE0C3A">
      <w:pPr>
        <w:pStyle w:val="avinormal"/>
      </w:pPr>
      <w:r w:rsidRPr="00CD11ED">
        <w:t>In both cases</w:t>
      </w:r>
      <w:r w:rsidR="00871BA6">
        <w:t>,</w:t>
      </w:r>
      <w:r w:rsidRPr="00CD11ED">
        <w:t xml:space="preserve"> the issue is not scientific or technological, but related to policies and governance frameworks. It is essential to promote the systematic exploration of different governance models, toward the establishment of best practices that the community could use to drive all sharing initiatives. </w:t>
      </w:r>
    </w:p>
    <w:p w14:paraId="52320843" w14:textId="77777777" w:rsidR="009D178F" w:rsidRPr="00CD11ED" w:rsidRDefault="009D178F" w:rsidP="005D5BA0">
      <w:pPr>
        <w:pStyle w:val="avinormal"/>
      </w:pPr>
    </w:p>
    <w:p w14:paraId="0446AF30" w14:textId="7F1CB2E3" w:rsidR="00EE0C3A" w:rsidRPr="00CD11ED" w:rsidRDefault="00EE0C3A" w:rsidP="00EE0C3A">
      <w:pPr>
        <w:pStyle w:val="aviheading3"/>
      </w:pPr>
      <w:r w:rsidRPr="00CD11ED">
        <w:t>Computational infrastructures for ISCT</w:t>
      </w:r>
    </w:p>
    <w:p w14:paraId="0BED3E05" w14:textId="6F79EC08" w:rsidR="00EE0C3A" w:rsidRPr="00CD11ED" w:rsidRDefault="00EE0C3A" w:rsidP="005D5BA0">
      <w:pPr>
        <w:pStyle w:val="avinormal"/>
      </w:pPr>
      <w:r w:rsidRPr="00CD11ED">
        <w:t xml:space="preserve">The agencies in charge of supporting the European e-infrastructures </w:t>
      </w:r>
      <w:r w:rsidR="00871BA6">
        <w:t>have not</w:t>
      </w:r>
      <w:r w:rsidRPr="00CD11ED">
        <w:t xml:space="preserve"> invested so far in any initiative dedicated to the deployment and support of pre-competitive high performance grid/cloud computing infrastructures for data storage, modelling and simulation required by </w:t>
      </w:r>
      <w:r w:rsidR="00BC7B43" w:rsidRPr="00704CDC">
        <w:t>ISCT</w:t>
      </w:r>
      <w:r w:rsidR="00BC7B43">
        <w:rPr>
          <w:i/>
        </w:rPr>
        <w:t xml:space="preserve"> </w:t>
      </w:r>
      <w:r w:rsidRPr="00CD11ED">
        <w:t xml:space="preserve">or more in general by </w:t>
      </w:r>
      <w:r w:rsidRPr="00CD11ED">
        <w:rPr>
          <w:i/>
        </w:rPr>
        <w:t>in silico</w:t>
      </w:r>
      <w:r w:rsidRPr="00CD11ED">
        <w:t xml:space="preserve"> medicine. This </w:t>
      </w:r>
      <w:r w:rsidR="00871BA6">
        <w:t>is in spite of the</w:t>
      </w:r>
      <w:r w:rsidRPr="00CD11ED">
        <w:t xml:space="preserve"> clear case for making </w:t>
      </w:r>
      <w:r w:rsidRPr="00704CDC">
        <w:rPr>
          <w:i/>
        </w:rPr>
        <w:t>in silico</w:t>
      </w:r>
      <w:r w:rsidRPr="00CD11ED">
        <w:t xml:space="preserve"> </w:t>
      </w:r>
      <w:r w:rsidR="00871BA6">
        <w:t>‘</w:t>
      </w:r>
      <w:r w:rsidRPr="00CD11ED">
        <w:t>a</w:t>
      </w:r>
      <w:r w:rsidR="00871BA6">
        <w:t xml:space="preserve"> s</w:t>
      </w:r>
      <w:r w:rsidRPr="00CD11ED">
        <w:t>ervice</w:t>
      </w:r>
      <w:r w:rsidR="00871BA6">
        <w:t>’</w:t>
      </w:r>
      <w:r w:rsidRPr="00CD11ED">
        <w:t xml:space="preserve"> available to all, both in academia and industry.  </w:t>
      </w:r>
    </w:p>
    <w:p w14:paraId="45FFC928" w14:textId="1C37F01D" w:rsidR="00EE0C3A" w:rsidRPr="00CD11ED" w:rsidRDefault="00EE0C3A" w:rsidP="005D5BA0">
      <w:pPr>
        <w:pStyle w:val="avinormal"/>
      </w:pPr>
      <w:r w:rsidRPr="00CD11ED">
        <w:t>The VPH-Share project has developed most of the software technology that would be required to operate such facilities, which could be configur</w:t>
      </w:r>
      <w:r w:rsidR="00B37B13" w:rsidRPr="00CD11ED">
        <w:t xml:space="preserve">ed to consume computational </w:t>
      </w:r>
      <w:r w:rsidRPr="00CD11ED">
        <w:t xml:space="preserve">resources </w:t>
      </w:r>
      <w:r w:rsidR="00B37B13" w:rsidRPr="00CD11ED">
        <w:t>(whether high</w:t>
      </w:r>
      <w:r w:rsidR="00871BA6">
        <w:t>-</w:t>
      </w:r>
      <w:r w:rsidR="00B37B13" w:rsidRPr="00CD11ED">
        <w:t xml:space="preserve">performance computing or cloud computing) </w:t>
      </w:r>
      <w:r w:rsidRPr="00CD11ED">
        <w:t>from the user account</w:t>
      </w:r>
      <w:r w:rsidR="00B37B13" w:rsidRPr="00CD11ED">
        <w:t>s</w:t>
      </w:r>
      <w:r w:rsidRPr="00CD11ED">
        <w:t xml:space="preserve">, thus separating the cost </w:t>
      </w:r>
      <w:r w:rsidR="00786C64" w:rsidRPr="00CD11ED">
        <w:t xml:space="preserve">of </w:t>
      </w:r>
      <w:r w:rsidRPr="00CD11ED">
        <w:t xml:space="preserve">running and supporting the infrastructure </w:t>
      </w:r>
      <w:r w:rsidR="00786C64" w:rsidRPr="00CD11ED">
        <w:t>from</w:t>
      </w:r>
      <w:r w:rsidRPr="00CD11ED">
        <w:t xml:space="preserve"> the cost of using it.</w:t>
      </w:r>
    </w:p>
    <w:p w14:paraId="1442C208" w14:textId="7A0CDA21" w:rsidR="00285ED6" w:rsidRPr="00CD11ED" w:rsidRDefault="00285ED6" w:rsidP="005D5BA0">
      <w:pPr>
        <w:pStyle w:val="avinormal"/>
      </w:pPr>
      <w:r w:rsidRPr="00CD11ED">
        <w:t xml:space="preserve">But here, like in other similar cases, there seems to be a difficulty with the current funding opportunities, to support an infrastructure that cannot be mapped to a fundamental research </w:t>
      </w:r>
      <w:r w:rsidRPr="00CD11ED">
        <w:lastRenderedPageBreak/>
        <w:t xml:space="preserve">community (such as high-energy physics, molecular biology, computational chemistry) but is not developed enough yet to be commercially self-sustainable. </w:t>
      </w:r>
    </w:p>
    <w:p w14:paraId="13AEA6A3" w14:textId="77777777" w:rsidR="00076320" w:rsidRPr="00CD11ED" w:rsidRDefault="00076320" w:rsidP="005D5BA0">
      <w:pPr>
        <w:pStyle w:val="avinormal"/>
      </w:pPr>
    </w:p>
    <w:p w14:paraId="2E3B7AAE" w14:textId="7A485159" w:rsidR="00076320" w:rsidRPr="00CD11ED" w:rsidRDefault="00076320" w:rsidP="00076320">
      <w:pPr>
        <w:pStyle w:val="aviheading3"/>
      </w:pPr>
      <w:r w:rsidRPr="00CD11ED">
        <w:t>Training and re-training</w:t>
      </w:r>
    </w:p>
    <w:p w14:paraId="3ADE3948" w14:textId="00D39AB5" w:rsidR="00076320" w:rsidRPr="00CD11ED" w:rsidRDefault="00076320" w:rsidP="005D5BA0">
      <w:pPr>
        <w:pStyle w:val="avinormal"/>
      </w:pPr>
      <w:r w:rsidRPr="00CD11ED">
        <w:t xml:space="preserve">Another horizontal issue is the educational activities required to prepare industry </w:t>
      </w:r>
      <w:r w:rsidR="009D1E1E">
        <w:t>for</w:t>
      </w:r>
      <w:r w:rsidR="009D1E1E" w:rsidRPr="00CD11ED">
        <w:t xml:space="preserve"> </w:t>
      </w:r>
      <w:r w:rsidRPr="00CD11ED">
        <w:t>a wide-scale adoption of ISCT.</w:t>
      </w:r>
      <w:r w:rsidR="00E932BB" w:rsidRPr="00CD11ED">
        <w:t xml:space="preserve"> We distinguish here between training (targeted to those who have not entered the work market yet) and re-training (targeted to those who are already employed</w:t>
      </w:r>
      <w:r w:rsidR="009D1E1E">
        <w:t>)</w:t>
      </w:r>
      <w:r w:rsidR="00E932BB" w:rsidRPr="00CD11ED">
        <w:t>.</w:t>
      </w:r>
    </w:p>
    <w:p w14:paraId="68AA4ED1" w14:textId="50E2C887" w:rsidR="00E932BB" w:rsidRPr="00CD11ED" w:rsidRDefault="00E932BB" w:rsidP="005D5BA0">
      <w:pPr>
        <w:pStyle w:val="avinormal"/>
      </w:pPr>
      <w:r w:rsidRPr="00CD11ED">
        <w:t>In term</w:t>
      </w:r>
      <w:r w:rsidR="009D1E1E">
        <w:t>s</w:t>
      </w:r>
      <w:r w:rsidRPr="00CD11ED">
        <w:t xml:space="preserve"> of training</w:t>
      </w:r>
      <w:r w:rsidR="009D1E1E">
        <w:t>,</w:t>
      </w:r>
      <w:r w:rsidRPr="00CD11ED">
        <w:t xml:space="preserve"> we recommend the establishment of graduate study programs (Masters and PhDs) on patient-specific modelling, predictive medicine, and</w:t>
      </w:r>
      <w:r w:rsidRPr="00BC7B43">
        <w:t xml:space="preserve"> </w:t>
      </w:r>
      <w:r w:rsidR="00BC7B43" w:rsidRPr="00704CDC">
        <w:t>ISCT</w:t>
      </w:r>
      <w:r w:rsidRPr="00CD11ED">
        <w:t xml:space="preserve">. </w:t>
      </w:r>
    </w:p>
    <w:p w14:paraId="7F20A50A" w14:textId="3F6C5E60" w:rsidR="00E932BB" w:rsidRPr="00CD11ED" w:rsidRDefault="00E932BB" w:rsidP="005D5BA0">
      <w:pPr>
        <w:pStyle w:val="avinormal"/>
      </w:pPr>
      <w:r w:rsidRPr="00CD11ED">
        <w:t xml:space="preserve">Curricula that focus on the technical and technological aspects would be opened to students with a first degree in engineering, computer science, mathematics, physics, chemistry, or similar disciplines, </w:t>
      </w:r>
      <w:r w:rsidR="009D1E1E">
        <w:t>who</w:t>
      </w:r>
      <w:r w:rsidR="009D1E1E" w:rsidRPr="00CD11ED">
        <w:t xml:space="preserve"> </w:t>
      </w:r>
      <w:r w:rsidRPr="00CD11ED">
        <w:t>would be trained to transform imaging, sensing, laboratory</w:t>
      </w:r>
      <w:r w:rsidR="009D1E1E">
        <w:t>,</w:t>
      </w:r>
      <w:r w:rsidRPr="00CD11ED">
        <w:t xml:space="preserve"> and clinical data into quantitative predictive models to be used in all applications of </w:t>
      </w:r>
      <w:r w:rsidRPr="00CD11ED">
        <w:rPr>
          <w:i/>
        </w:rPr>
        <w:t>in silico</w:t>
      </w:r>
      <w:r w:rsidRPr="00CD11ED">
        <w:t xml:space="preserve"> medicine, including ISCT. These specialists would </w:t>
      </w:r>
      <w:r w:rsidR="00330114" w:rsidRPr="00CD11ED">
        <w:t xml:space="preserve">typically </w:t>
      </w:r>
      <w:r w:rsidRPr="00CD11ED">
        <w:t xml:space="preserve">join </w:t>
      </w:r>
      <w:r w:rsidR="00330114" w:rsidRPr="00CD11ED">
        <w:t xml:space="preserve">companies that develop services for ISCT, or </w:t>
      </w:r>
      <w:r w:rsidRPr="00CD11ED">
        <w:t xml:space="preserve">the product development </w:t>
      </w:r>
      <w:r w:rsidR="009D1E1E">
        <w:t>and</w:t>
      </w:r>
      <w:r w:rsidR="009D1E1E" w:rsidRPr="00CD11ED">
        <w:t xml:space="preserve"> </w:t>
      </w:r>
      <w:r w:rsidRPr="00CD11ED">
        <w:t xml:space="preserve">assessment teams in biomedical industries as specialists of </w:t>
      </w:r>
      <w:r w:rsidRPr="00CD11ED">
        <w:rPr>
          <w:i/>
        </w:rPr>
        <w:t>in silico</w:t>
      </w:r>
      <w:r w:rsidRPr="00CD11ED">
        <w:t xml:space="preserve"> medicine technologies. </w:t>
      </w:r>
    </w:p>
    <w:p w14:paraId="40A5EA92" w14:textId="33B7458C" w:rsidR="00D94888" w:rsidRPr="00CD11ED" w:rsidRDefault="00D94888" w:rsidP="005D5BA0">
      <w:pPr>
        <w:pStyle w:val="avinormal"/>
      </w:pPr>
      <w:r w:rsidRPr="00CD11ED">
        <w:t xml:space="preserve">A second type of curriculum could be opened to students with a first degree in biomedical disciplines (biology, medicine, pharmacology, </w:t>
      </w:r>
      <w:proofErr w:type="spellStart"/>
      <w:r w:rsidRPr="00CD11ED">
        <w:t>etc</w:t>
      </w:r>
      <w:proofErr w:type="spellEnd"/>
      <w:r w:rsidRPr="00CD11ED">
        <w:t>), and would aim to train them to effectively use the available ISCT technologies, critically revise the results they provide, and integrate them into drug discovery, device design, pre-clinical assessment</w:t>
      </w:r>
      <w:r w:rsidR="009D1E1E">
        <w:t>,</w:t>
      </w:r>
      <w:r w:rsidRPr="00CD11ED">
        <w:t xml:space="preserve"> and clinical assessment activities.  These specialists would join R&amp;D departments or </w:t>
      </w:r>
      <w:r w:rsidR="00BC7B43">
        <w:t>Contract Research Organisations (CROs)</w:t>
      </w:r>
      <w:r w:rsidR="009D1E1E">
        <w:t xml:space="preserve"> </w:t>
      </w:r>
      <w:r w:rsidRPr="00CD11ED">
        <w:t xml:space="preserve">as specialists in </w:t>
      </w:r>
      <w:r w:rsidR="00BC7B43" w:rsidRPr="00704CDC">
        <w:t>ISCT</w:t>
      </w:r>
      <w:r w:rsidRPr="00CD11ED">
        <w:t xml:space="preserve"> and related technologies.</w:t>
      </w:r>
    </w:p>
    <w:p w14:paraId="313415F4" w14:textId="4D843E44" w:rsidR="0046656F" w:rsidRPr="00CD11ED" w:rsidRDefault="0046656F" w:rsidP="005D5BA0">
      <w:pPr>
        <w:pStyle w:val="avinormal"/>
      </w:pPr>
      <w:r w:rsidRPr="00CD11ED">
        <w:t xml:space="preserve">A second training strategy is to inject in the more traditional </w:t>
      </w:r>
      <w:r w:rsidR="00BD1EFC" w:rsidRPr="00CD11ED">
        <w:t xml:space="preserve">degrees in medicine, </w:t>
      </w:r>
      <w:r w:rsidR="00817E8E" w:rsidRPr="00CD11ED">
        <w:t xml:space="preserve">biology, bioengineering, </w:t>
      </w:r>
      <w:r w:rsidR="00BD1EFC" w:rsidRPr="00CD11ED">
        <w:t xml:space="preserve">clinical research, drug discovery, </w:t>
      </w:r>
      <w:proofErr w:type="spellStart"/>
      <w:r w:rsidR="00BD1EFC" w:rsidRPr="00CD11ED">
        <w:t>etc</w:t>
      </w:r>
      <w:proofErr w:type="spellEnd"/>
      <w:r w:rsidR="00BC7B43">
        <w:t>,</w:t>
      </w:r>
      <w:r w:rsidR="00BD1EFC" w:rsidRPr="00CD11ED">
        <w:t xml:space="preserve"> one or more course on </w:t>
      </w:r>
      <w:r w:rsidR="00BD1EFC" w:rsidRPr="00CD11ED">
        <w:rPr>
          <w:i/>
        </w:rPr>
        <w:t>in silico</w:t>
      </w:r>
      <w:r w:rsidR="00BD1EFC" w:rsidRPr="00CD11ED">
        <w:t xml:space="preserve"> medicine</w:t>
      </w:r>
      <w:r w:rsidR="00817E8E" w:rsidRPr="00CD11ED">
        <w:t>. This in the long run would provide to all those involved with the biomedical industry, a better understanding of the possibilities (and the limitations) of ISCT technologies.</w:t>
      </w:r>
    </w:p>
    <w:p w14:paraId="7711521E" w14:textId="16932853" w:rsidR="005D5BA0" w:rsidRPr="00CD11ED" w:rsidRDefault="00086A91" w:rsidP="005D5BA0">
      <w:pPr>
        <w:pStyle w:val="avinormal"/>
      </w:pPr>
      <w:r w:rsidRPr="00CD11ED">
        <w:t xml:space="preserve">Similar educational content can be used also in some re-training programs. Targeted re-training opportunities, from industry-workforce training seminars to part-time master degrees, </w:t>
      </w:r>
      <w:r w:rsidR="009D1E1E">
        <w:t>and</w:t>
      </w:r>
      <w:r w:rsidR="009D1E1E" w:rsidRPr="00CD11ED">
        <w:t xml:space="preserve"> </w:t>
      </w:r>
      <w:r w:rsidRPr="00CD11ED">
        <w:t>online training offers, would help professionals working in research hospitals, CRO, pharm</w:t>
      </w:r>
      <w:r w:rsidR="009D1E1E">
        <w:t>a</w:t>
      </w:r>
      <w:r w:rsidRPr="00CD11ED">
        <w:t xml:space="preserve"> and device companies, regulatory agencies, </w:t>
      </w:r>
      <w:r w:rsidR="009D1E1E">
        <w:t>and so on,</w:t>
      </w:r>
      <w:r w:rsidRPr="00CD11ED">
        <w:t xml:space="preserve"> to </w:t>
      </w:r>
      <w:r w:rsidR="009D1E1E">
        <w:t>become familiar</w:t>
      </w:r>
      <w:r w:rsidR="009D1E1E" w:rsidRPr="00CD11ED">
        <w:t xml:space="preserve"> </w:t>
      </w:r>
      <w:r w:rsidRPr="00CD11ED">
        <w:t xml:space="preserve">with the concept of </w:t>
      </w:r>
      <w:r w:rsidRPr="00CD11ED">
        <w:rPr>
          <w:i/>
        </w:rPr>
        <w:t>in silico</w:t>
      </w:r>
      <w:r w:rsidRPr="00CD11ED">
        <w:t xml:space="preserve"> medicine technologies, and their applications to ISCT</w:t>
      </w:r>
      <w:r w:rsidR="0089549E" w:rsidRPr="00CD11ED">
        <w:t xml:space="preserve">.  Again, the primary purpose would be to promote a critical thinking around ISCT, so that these technologies are widely adopted, but </w:t>
      </w:r>
      <w:r w:rsidR="009D1E1E">
        <w:t xml:space="preserve">also </w:t>
      </w:r>
      <w:r w:rsidR="0089549E" w:rsidRPr="00CD11ED">
        <w:t xml:space="preserve">used properly and effectively. </w:t>
      </w:r>
    </w:p>
    <w:p w14:paraId="03AFC74F" w14:textId="77777777" w:rsidR="00254421" w:rsidRPr="00CD11ED" w:rsidRDefault="00254421" w:rsidP="005D5BA0">
      <w:pPr>
        <w:pStyle w:val="avinormal"/>
      </w:pPr>
    </w:p>
    <w:p w14:paraId="6E883C5C" w14:textId="188D0D93" w:rsidR="005D5BA0" w:rsidRPr="00CD11ED" w:rsidRDefault="005D5BA0" w:rsidP="005D5BA0">
      <w:pPr>
        <w:pStyle w:val="aviheading2"/>
      </w:pPr>
      <w:bookmarkStart w:id="85" w:name="_Toc420574712"/>
      <w:r w:rsidRPr="00CD11ED">
        <w:t>The bigger picture</w:t>
      </w:r>
      <w:r w:rsidR="00D04BB9" w:rsidRPr="00CD11ED">
        <w:t>: horizontal challenges</w:t>
      </w:r>
      <w:bookmarkEnd w:id="85"/>
    </w:p>
    <w:p w14:paraId="7B80922D" w14:textId="05CADCF5" w:rsidR="005D5BA0" w:rsidRPr="00CD11ED" w:rsidRDefault="005D5BA0" w:rsidP="005D5BA0">
      <w:pPr>
        <w:pStyle w:val="avinormal"/>
      </w:pPr>
      <w:r w:rsidRPr="00CD11ED">
        <w:t xml:space="preserve">The focus of the Avicenna roadmap is the use of </w:t>
      </w:r>
      <w:r w:rsidRPr="00CD11ED">
        <w:rPr>
          <w:i/>
        </w:rPr>
        <w:t>in silico</w:t>
      </w:r>
      <w:r w:rsidRPr="00CD11ED">
        <w:t xml:space="preserve"> medicine technologies in the development and assessment of traditional biomedical products, such as pharmaceuticals</w:t>
      </w:r>
      <w:r w:rsidR="009D1E1E">
        <w:t xml:space="preserve"> and </w:t>
      </w:r>
      <w:r w:rsidRPr="00CD11ED">
        <w:t xml:space="preserve">medical devices.  But how do </w:t>
      </w:r>
      <w:r w:rsidR="009D1E1E">
        <w:t>ISCT</w:t>
      </w:r>
      <w:r w:rsidRPr="00CD11ED">
        <w:t xml:space="preserve"> relate with the other ideas that represent the future of healthcare?</w:t>
      </w:r>
    </w:p>
    <w:p w14:paraId="0E74B2D3" w14:textId="77777777" w:rsidR="005D5BA0" w:rsidRPr="00CD11ED" w:rsidRDefault="005D5BA0" w:rsidP="005D5BA0">
      <w:pPr>
        <w:pStyle w:val="avinormal"/>
      </w:pPr>
      <w:r w:rsidRPr="00CD11ED">
        <w:t xml:space="preserve"> </w:t>
      </w:r>
    </w:p>
    <w:p w14:paraId="2DFD007A" w14:textId="51B4DF84" w:rsidR="005D5BA0" w:rsidRPr="00CD11ED" w:rsidRDefault="005D5BA0" w:rsidP="005D5BA0">
      <w:pPr>
        <w:pStyle w:val="aviheading3"/>
      </w:pPr>
      <w:r w:rsidRPr="00CD11ED">
        <w:t xml:space="preserve">From </w:t>
      </w:r>
      <w:r w:rsidR="009D1E1E">
        <w:t>i</w:t>
      </w:r>
      <w:r w:rsidRPr="00704CDC">
        <w:t>n silico</w:t>
      </w:r>
      <w:r w:rsidRPr="00CD11ED">
        <w:t xml:space="preserve"> </w:t>
      </w:r>
      <w:r w:rsidR="009D1E1E">
        <w:t>c</w:t>
      </w:r>
      <w:r w:rsidRPr="00CD11ED">
        <w:t xml:space="preserve">linical </w:t>
      </w:r>
      <w:r w:rsidR="009D1E1E">
        <w:t>t</w:t>
      </w:r>
      <w:r w:rsidRPr="00CD11ED">
        <w:t xml:space="preserve">rials to </w:t>
      </w:r>
      <w:r w:rsidR="009D1E1E">
        <w:t>i</w:t>
      </w:r>
      <w:r w:rsidRPr="00704CDC">
        <w:t>n silico</w:t>
      </w:r>
      <w:r w:rsidRPr="00CD11ED">
        <w:t xml:space="preserve"> </w:t>
      </w:r>
      <w:r w:rsidR="009D1E1E">
        <w:t>m</w:t>
      </w:r>
      <w:r w:rsidRPr="00CD11ED">
        <w:t>edicine</w:t>
      </w:r>
    </w:p>
    <w:p w14:paraId="5E080828" w14:textId="5BB6FF29" w:rsidR="005D5BA0" w:rsidRPr="00CD11ED" w:rsidRDefault="005D5BA0" w:rsidP="005D5BA0">
      <w:pPr>
        <w:pStyle w:val="avinormal"/>
      </w:pPr>
      <w:r w:rsidRPr="00CD11ED">
        <w:t xml:space="preserve">As we started to poll our industrial experts, it became evident that the narrow scope that we gave to this exercise does not reflect the perception of many industrial players. While there is </w:t>
      </w:r>
      <w:r w:rsidRPr="00CD11ED">
        <w:lastRenderedPageBreak/>
        <w:t xml:space="preserve">a considerable interest in exploring how </w:t>
      </w:r>
      <w:r w:rsidRPr="00704CDC">
        <w:rPr>
          <w:i/>
        </w:rPr>
        <w:t>in silico</w:t>
      </w:r>
      <w:r w:rsidRPr="00CD11ED">
        <w:t xml:space="preserve"> technologies can improve the development process of biomedical products, there is an equally large interest in understanding how </w:t>
      </w:r>
      <w:r w:rsidRPr="00704CDC">
        <w:rPr>
          <w:i/>
        </w:rPr>
        <w:t>in silico</w:t>
      </w:r>
      <w:r w:rsidRPr="00CD11ED">
        <w:t xml:space="preserve"> technologies can </w:t>
      </w:r>
      <w:r w:rsidR="00B8611B" w:rsidRPr="00CD11ED">
        <w:t xml:space="preserve">themselves </w:t>
      </w:r>
      <w:r w:rsidRPr="00CD11ED">
        <w:t>become radically innovative products, alone or in combination with other technologies. Some examples that emerged during our consensus process were: patient-specific, simulation-assisted surgical planning</w:t>
      </w:r>
      <w:r w:rsidR="009B7492" w:rsidRPr="00CD11ED">
        <w:t xml:space="preserve"> </w:t>
      </w:r>
      <w:r w:rsidR="005A5DBD">
        <w:fldChar w:fldCharType="begin">
          <w:fldData xml:space="preserve">PEVuZE5vdGU+PENpdGU+PEF1dGhvcj5Cb3V6aWQ8L0F1dGhvcj48WWVhcj4yMDE1PC9ZZWFyPjxS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</w:fldData>
        </w:fldChar>
      </w:r>
      <w:r w:rsidR="005A5DBD">
        <w:instrText xml:space="preserve"> ADDIN EN.CITE </w:instrText>
      </w:r>
      <w:r w:rsidR="005A5DBD">
        <w:fldChar w:fldCharType="begin">
          <w:fldData xml:space="preserve">PEVuZE5vdGU+PENpdGU+PEF1dGhvcj5Cb3V6aWQ8L0F1dGhvcj48WWVhcj4yMDE1PC9ZZWFyPjxS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</w:fldData>
        </w:fldChar>
      </w:r>
      <w:r w:rsidR="005A5DBD">
        <w:instrText xml:space="preserve"> ADDIN EN.CITE.DATA </w:instrText>
      </w:r>
      <w:r w:rsidR="005A5DBD">
        <w:fldChar w:fldCharType="end"/>
      </w:r>
      <w:r w:rsidR="005A5DBD">
        <w:fldChar w:fldCharType="separate"/>
      </w:r>
      <w:r w:rsidR="005A5DBD">
        <w:rPr>
          <w:noProof/>
        </w:rPr>
        <w:t xml:space="preserve">(Audigier </w:t>
      </w:r>
      <w:r w:rsidR="00EE60D7" w:rsidRPr="00EE60D7">
        <w:rPr>
          <w:i/>
          <w:noProof/>
        </w:rPr>
        <w:t>et al</w:t>
      </w:r>
      <w:r w:rsidR="005A5DBD">
        <w:rPr>
          <w:noProof/>
        </w:rPr>
        <w:t xml:space="preserve">., 2013; Grbic </w:t>
      </w:r>
      <w:r w:rsidR="00EE60D7" w:rsidRPr="00EE60D7">
        <w:rPr>
          <w:i/>
          <w:noProof/>
        </w:rPr>
        <w:t>et al</w:t>
      </w:r>
      <w:r w:rsidR="005A5DBD">
        <w:rPr>
          <w:noProof/>
        </w:rPr>
        <w:t xml:space="preserve">., 2013; Ceresa </w:t>
      </w:r>
      <w:r w:rsidR="00EE60D7" w:rsidRPr="00EE60D7">
        <w:rPr>
          <w:i/>
          <w:noProof/>
        </w:rPr>
        <w:t>et al</w:t>
      </w:r>
      <w:r w:rsidR="005A5DBD">
        <w:rPr>
          <w:noProof/>
        </w:rPr>
        <w:t xml:space="preserve">., 2014; Swee and Grbić, 2014; Bouzid </w:t>
      </w:r>
      <w:r w:rsidR="00EE60D7" w:rsidRPr="00EE60D7">
        <w:rPr>
          <w:i/>
          <w:noProof/>
        </w:rPr>
        <w:t>et al</w:t>
      </w:r>
      <w:r w:rsidR="005A5DBD">
        <w:rPr>
          <w:noProof/>
        </w:rPr>
        <w:t>., 2015)</w:t>
      </w:r>
      <w:r w:rsidR="005A5DBD">
        <w:fldChar w:fldCharType="end"/>
      </w:r>
      <w:r w:rsidRPr="00CD11ED">
        <w:t>; imaging</w:t>
      </w:r>
      <w:r w:rsidR="00997092" w:rsidRPr="00CD11ED">
        <w:t xml:space="preserve"> </w:t>
      </w:r>
      <w:r w:rsidR="00B8611B">
        <w:t xml:space="preserve">plus </w:t>
      </w:r>
      <w:r w:rsidR="00997092" w:rsidRPr="00CD11ED">
        <w:t>modelling</w:t>
      </w:r>
      <w:r w:rsidRPr="00CD11ED">
        <w:t xml:space="preserve"> systems</w:t>
      </w:r>
      <w:r w:rsidR="00997092" w:rsidRPr="00CD11ED">
        <w:t xml:space="preserve"> for diagnosis-prognosis </w:t>
      </w:r>
      <w:r w:rsidR="005A5DBD">
        <w:fldChar w:fldCharType="begin">
          <w:fldData xml:space="preserve">PEVuZE5vdGU+PENpdGU+PEF1dGhvcj5aYXJpbnM8L0F1dGhvcj48WWVhcj4yMDEzPC9ZZWFyPjxS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</w:fldData>
        </w:fldChar>
      </w:r>
      <w:r w:rsidR="005A5DBD">
        <w:instrText xml:space="preserve"> ADDIN EN.CITE </w:instrText>
      </w:r>
      <w:r w:rsidR="005A5DBD">
        <w:fldChar w:fldCharType="begin">
          <w:fldData xml:space="preserve">PEVuZE5vdGU+PENpdGU+PEF1dGhvcj5aYXJpbnM8L0F1dGhvcj48WWVhcj4yMDEzPC9ZZWFyPjxS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</w:fldData>
        </w:fldChar>
      </w:r>
      <w:r w:rsidR="005A5DBD">
        <w:instrText xml:space="preserve"> ADDIN EN.CITE.DATA </w:instrText>
      </w:r>
      <w:r w:rsidR="005A5DBD">
        <w:fldChar w:fldCharType="end"/>
      </w:r>
      <w:r w:rsidR="005A5DBD">
        <w:fldChar w:fldCharType="separate"/>
      </w:r>
      <w:r w:rsidR="005A5DBD">
        <w:rPr>
          <w:noProof/>
        </w:rPr>
        <w:t xml:space="preserve">(Morris </w:t>
      </w:r>
      <w:r w:rsidR="00EE60D7" w:rsidRPr="00EE60D7">
        <w:rPr>
          <w:i/>
          <w:noProof/>
        </w:rPr>
        <w:t>et al</w:t>
      </w:r>
      <w:r w:rsidR="005A5DBD">
        <w:rPr>
          <w:noProof/>
        </w:rPr>
        <w:t xml:space="preserve">., 2013; Zarins </w:t>
      </w:r>
      <w:r w:rsidR="00EE60D7" w:rsidRPr="00EE60D7">
        <w:rPr>
          <w:i/>
          <w:noProof/>
        </w:rPr>
        <w:t>et al</w:t>
      </w:r>
      <w:r w:rsidR="005A5DBD">
        <w:rPr>
          <w:noProof/>
        </w:rPr>
        <w:t xml:space="preserve">., 2013; Falcinelli </w:t>
      </w:r>
      <w:r w:rsidR="00EE60D7" w:rsidRPr="00EE60D7">
        <w:rPr>
          <w:i/>
          <w:noProof/>
        </w:rPr>
        <w:t>et al</w:t>
      </w:r>
      <w:r w:rsidR="005A5DBD">
        <w:rPr>
          <w:noProof/>
        </w:rPr>
        <w:t xml:space="preserve">., 2014; Lungu </w:t>
      </w:r>
      <w:r w:rsidR="00EE60D7" w:rsidRPr="00EE60D7">
        <w:rPr>
          <w:i/>
          <w:noProof/>
        </w:rPr>
        <w:t>et al</w:t>
      </w:r>
      <w:r w:rsidR="005A5DBD">
        <w:rPr>
          <w:noProof/>
        </w:rPr>
        <w:t xml:space="preserve">., 2014; Roldán-Alzate </w:t>
      </w:r>
      <w:r w:rsidR="00EE60D7" w:rsidRPr="00EE60D7">
        <w:rPr>
          <w:i/>
          <w:noProof/>
        </w:rPr>
        <w:t>et al</w:t>
      </w:r>
      <w:r w:rsidR="005A5DBD">
        <w:rPr>
          <w:noProof/>
        </w:rPr>
        <w:t>., 2015)</w:t>
      </w:r>
      <w:r w:rsidR="005A5DBD">
        <w:fldChar w:fldCharType="end"/>
      </w:r>
      <w:r w:rsidR="00997092" w:rsidRPr="00CD11ED">
        <w:t xml:space="preserve">; </w:t>
      </w:r>
      <w:r w:rsidRPr="00CD11ED">
        <w:t>patient-specific models to tune complex medical devices such as ventricular assistive devices</w:t>
      </w:r>
      <w:r w:rsidR="00997092" w:rsidRPr="00CD11ED">
        <w:t xml:space="preserve"> </w:t>
      </w:r>
      <w:r w:rsidR="005A5DBD">
        <w:fldChar w:fldCharType="begin">
          <w:fldData xml:space="preserve">PEVuZE5vdGU+PENpdGU+PEF1dGhvcj5Ccm93bjwvQXV0aG9yPjxZZWFyPjIwMTI8L1llYXI+PFJl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==
</w:fldData>
        </w:fldChar>
      </w:r>
      <w:r w:rsidR="005A5DBD">
        <w:instrText xml:space="preserve"> ADDIN EN.CITE </w:instrText>
      </w:r>
      <w:r w:rsidR="005A5DBD">
        <w:fldChar w:fldCharType="begin">
          <w:fldData xml:space="preserve">PEVuZE5vdGU+PENpdGU+PEF1dGhvcj5Ccm93bjwvQXV0aG9yPjxZZWFyPjIwMTI8L1llYXI+PFJl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==
</w:fldData>
        </w:fldChar>
      </w:r>
      <w:r w:rsidR="005A5DBD">
        <w:instrText xml:space="preserve"> ADDIN EN.CITE.DATA </w:instrText>
      </w:r>
      <w:r w:rsidR="005A5DBD">
        <w:fldChar w:fldCharType="end"/>
      </w:r>
      <w:r w:rsidR="005A5DBD">
        <w:fldChar w:fldCharType="separate"/>
      </w:r>
      <w:r w:rsidR="005A5DBD">
        <w:rPr>
          <w:noProof/>
        </w:rPr>
        <w:t xml:space="preserve">(Brown </w:t>
      </w:r>
      <w:r w:rsidR="00EE60D7" w:rsidRPr="00EE60D7">
        <w:rPr>
          <w:i/>
          <w:noProof/>
        </w:rPr>
        <w:t>et al</w:t>
      </w:r>
      <w:r w:rsidR="005A5DBD">
        <w:rPr>
          <w:noProof/>
        </w:rPr>
        <w:t xml:space="preserve">., 2012; Tzallas </w:t>
      </w:r>
      <w:r w:rsidR="00EE60D7" w:rsidRPr="00EE60D7">
        <w:rPr>
          <w:i/>
          <w:noProof/>
        </w:rPr>
        <w:t>et al</w:t>
      </w:r>
      <w:r w:rsidR="005A5DBD">
        <w:rPr>
          <w:noProof/>
        </w:rPr>
        <w:t>., 2014)</w:t>
      </w:r>
      <w:r w:rsidR="005A5DBD">
        <w:fldChar w:fldCharType="end"/>
      </w:r>
      <w:r w:rsidRPr="00CD11ED">
        <w:t xml:space="preserve">; </w:t>
      </w:r>
      <w:r w:rsidR="00B8611B">
        <w:t xml:space="preserve">and </w:t>
      </w:r>
      <w:r w:rsidRPr="00CD11ED">
        <w:t xml:space="preserve">devices with embedded </w:t>
      </w:r>
      <w:r w:rsidRPr="00704CDC">
        <w:rPr>
          <w:i/>
        </w:rPr>
        <w:t>in silico</w:t>
      </w:r>
      <w:r w:rsidRPr="00CD11ED">
        <w:t xml:space="preserve"> technologies, such as implantable drug delivery systems for artificial pancreas applications</w:t>
      </w:r>
      <w:r w:rsidR="00997092" w:rsidRPr="00CD11ED">
        <w:t xml:space="preserve"> </w:t>
      </w:r>
      <w:r w:rsidR="005A5DBD">
        <w:fldChar w:fldCharType="begin"/>
      </w:r>
      <w:r w:rsidR="005A5DBD">
        <w:instrText xml:space="preserve"> ADDIN EN.CITE &lt;EndNote&gt;&lt;Cite&gt;&lt;Author&gt;Zavitsanou&lt;/Author&gt;&lt;Year&gt;2015&lt;/Year&gt;&lt;RecNum&gt;171&lt;/RecNum&gt;&lt;DisplayText&gt;(Zavitsanou et al., 2015)&lt;/DisplayText&gt;&lt;record&gt;&lt;rec-number&gt;171&lt;/rec-number&gt;&lt;foreign-keys&gt;&lt;key app="EN" db-id="s2adzae0rx5escevds5xzpv2vw5fa5ss5w5f" timestamp="1431247466"&gt;171&lt;/key&gt;&lt;/foreign-keys&gt;&lt;ref-type name="Journal Article"&gt;17&lt;/ref-type&gt;&lt;contributors&gt;&lt;authors&gt;&lt;author&gt;Zavitsanou, Stamatina&lt;/author&gt;&lt;author&gt;Mantalaris, Athanasios&lt;/author&gt;&lt;author&gt;Georgiadis, Michael&lt;/author&gt;&lt;author&gt;Pistikopoulos, Efstratios&lt;/author&gt;&lt;/authors&gt;&lt;/contributors&gt;&lt;titles&gt;&lt;title&gt;In-silico Closed Loop Control Validation Studies for Optimal Insulin Delivery in Type 1 Diabetes.&lt;/title&gt;&lt;secondary-title&gt;IEEE transactions on bio-medical engineering&lt;/secondary-title&gt;&lt;/titles&gt;&lt;dates&gt;&lt;year&gt;2015&lt;/year&gt;&lt;/dates&gt;&lt;urls&gt;&lt;/urls&gt;&lt;/record&gt;&lt;/Cite&gt;&lt;Cite&gt;&lt;Author&gt;Zavitsanou&lt;/Author&gt;&lt;Year&gt;2015&lt;/Year&gt;&lt;RecNum&gt;171&lt;/RecNum&gt;&lt;record&gt;&lt;rec-number&gt;171&lt;/rec-number&gt;&lt;foreign-keys&gt;&lt;key app="EN" db-id="s2adzae0rx5escevds5xzpv2vw5fa5ss5w5f" timestamp="1431247466"&gt;171&lt;/key&gt;&lt;/foreign-keys&gt;&lt;ref-type name="Journal Article"&gt;17&lt;/ref-type&gt;&lt;contributors&gt;&lt;authors&gt;&lt;author&gt;Zavitsanou, Stamatina&lt;/author&gt;&lt;author&gt;Mantalaris, Athanasios&lt;/author&gt;&lt;author&gt;Georgiadis, Michael&lt;/author&gt;&lt;author&gt;Pistikopoulos, Efstratios&lt;/author&gt;&lt;/authors&gt;&lt;/contributors&gt;&lt;titles&gt;&lt;title&gt;In-silico Closed Loop Control Validation Studies for Optimal Insulin Delivery in Type 1 Diabetes.&lt;/title&gt;&lt;secondary-title&gt;IEEE transactions on bio-medical engineering&lt;/secondary-title&gt;&lt;/titles&gt;&lt;dates&gt;&lt;year&gt;2015&lt;/year&gt;&lt;/dates&gt;&lt;urls&gt;&lt;/urls&gt;&lt;/record&gt;&lt;/Cite&gt;&lt;/EndNote&gt;</w:instrText>
      </w:r>
      <w:r w:rsidR="005A5DBD">
        <w:fldChar w:fldCharType="separate"/>
      </w:r>
      <w:r w:rsidR="005A5DBD">
        <w:rPr>
          <w:noProof/>
        </w:rPr>
        <w:t xml:space="preserve">(Zavitsanou </w:t>
      </w:r>
      <w:r w:rsidR="00EE60D7" w:rsidRPr="00EE60D7">
        <w:rPr>
          <w:i/>
          <w:noProof/>
        </w:rPr>
        <w:t>et al</w:t>
      </w:r>
      <w:r w:rsidR="005A5DBD">
        <w:rPr>
          <w:noProof/>
        </w:rPr>
        <w:t>., 2015)</w:t>
      </w:r>
      <w:r w:rsidR="005A5DBD">
        <w:fldChar w:fldCharType="end"/>
      </w:r>
      <w:r w:rsidRPr="00CD11ED">
        <w:t xml:space="preserve">.  So while ISCT is a good starting point, the pre-competitive alliance should target </w:t>
      </w:r>
      <w:r w:rsidRPr="00CD11ED">
        <w:rPr>
          <w:i/>
        </w:rPr>
        <w:t>in silico</w:t>
      </w:r>
      <w:r w:rsidRPr="00CD11ED">
        <w:t xml:space="preserve"> medicine in a broader sense.</w:t>
      </w:r>
    </w:p>
    <w:p w14:paraId="752DDD71" w14:textId="77777777" w:rsidR="005D5BA0" w:rsidRPr="00CD11ED" w:rsidRDefault="005D5BA0" w:rsidP="005D5BA0">
      <w:pPr>
        <w:pStyle w:val="avinormal"/>
      </w:pPr>
      <w:r w:rsidRPr="00CD11ED">
        <w:t xml:space="preserve"> </w:t>
      </w:r>
    </w:p>
    <w:p w14:paraId="7B951C00" w14:textId="77777777" w:rsidR="005D5BA0" w:rsidRPr="00CD11ED" w:rsidRDefault="005D5BA0" w:rsidP="005D5BA0">
      <w:pPr>
        <w:pStyle w:val="aviheading3"/>
      </w:pPr>
      <w:r w:rsidRPr="00CD11ED">
        <w:t>3D organ printing and synthetic biology</w:t>
      </w:r>
    </w:p>
    <w:p w14:paraId="22603831" w14:textId="0447F1A4" w:rsidR="005D5BA0" w:rsidRPr="00CD11ED" w:rsidRDefault="005D5BA0" w:rsidP="005D5BA0">
      <w:pPr>
        <w:pStyle w:val="avinormal"/>
      </w:pPr>
      <w:r w:rsidRPr="00CD11ED">
        <w:t>A number of synthesis technologies, which allow the fabrication of complex systems with very high level of control, are being explored in the context of biomedical applications</w:t>
      </w:r>
      <w:r w:rsidR="00D043C9" w:rsidRPr="00CD11ED">
        <w:t xml:space="preserve"> </w:t>
      </w:r>
      <w:r w:rsidR="005A5DBD">
        <w:fldChar w:fldCharType="begin"/>
      </w:r>
      <w:r w:rsidR="005A5DBD">
        <w:instrText xml:space="preserve"> ADDIN EN.CITE &lt;EndNote&gt;&lt;Cite&gt;&lt;Author&gt;Ozbolat&lt;/Author&gt;&lt;Year&gt;2013&lt;/Year&gt;&lt;RecNum&gt;105&lt;/RecNum&gt;&lt;DisplayText&gt;(Ozbolat and Yu, 2013; Zhang and Zhang, 2015)&lt;/DisplayText&gt;&lt;record&gt;&lt;rec-number&gt;105&lt;/rec-number&gt;&lt;foreign-keys&gt;&lt;key app="EN" db-id="s2adzae0rx5escevds5xzpv2vw5fa5ss5w5f" timestamp="1431247466"&gt;105&lt;/key&gt;&lt;/foreign-keys&gt;&lt;ref-type name="Journal Article"&gt;17&lt;/ref-type&gt;&lt;contributors&gt;&lt;authors&gt;&lt;author&gt;Ozbolat, Ibrahim T&lt;/author&gt;&lt;author&gt;Yu, Yin&lt;/author&gt;&lt;/authors&gt;&lt;/contributors&gt;&lt;titles&gt;&lt;title&gt;Bioprinting toward organ fabrication: challenges and future trends.&lt;/title&gt;&lt;secondary-title&gt;IEEE transactions on bio-medical engineering&lt;/secondary-title&gt;&lt;/titles&gt;&lt;pages&gt;691-9&lt;/pages&gt;&lt;volume&gt;60&lt;/volume&gt;&lt;keywords&gt;&lt;keyword&gt;Animals&lt;/keyword&gt;&lt;keyword&gt;Bioprinting&lt;/keyword&gt;&lt;keyword&gt;Cattle&lt;/keyword&gt;&lt;keyword&gt;Humans&lt;/keyword&gt;&lt;keyword&gt;Organ Culture Techniques&lt;/keyword&gt;&lt;keyword&gt;Tissue Engineering&lt;/keyword&gt;&lt;/keywords&gt;&lt;dates&gt;&lt;year&gt;2013&lt;/year&gt;&lt;/dates&gt;&lt;urls&gt;&lt;related-urls&gt;&lt;url&gt;http://ieeexplore.ieee.org/ielx5/10/6477135/06423824.pdf?tp=&amp;amp;arnumber=6423824&amp;amp;isnumber=6477135&lt;/url&gt;&lt;/related-urls&gt;&lt;/urls&gt;&lt;/record&gt;&lt;/Cite&gt;&lt;Cite&gt;&lt;Author&gt;Zhang&lt;/Author&gt;&lt;Year&gt;2015&lt;/Year&gt;&lt;RecNum&gt;173&lt;/RecNum&gt;&lt;record&gt;&lt;rec-number&gt;173&lt;/rec-number&gt;&lt;foreign-keys&gt;&lt;key app="EN" db-id="s2adzae0rx5escevds5xzpv2vw5fa5ss5w5f" timestamp="1431247466"&gt;173&lt;/key&gt;&lt;/foreign-keys&gt;&lt;ref-type name="Journal Article"&gt;17&lt;/ref-type&gt;&lt;contributors&gt;&lt;authors&gt;&lt;author&gt;Zhang, Xiaoying&lt;/author&gt;&lt;author&gt;Zhang, Yangde&lt;/author&gt;&lt;/authors&gt;&lt;/contributors&gt;&lt;titles&gt;&lt;title&gt;Tissue Engineering Applications of Three-Dimensional Bioprinting.&lt;/title&gt;&lt;secondary-title&gt;Cell biochemistry and biophysics&lt;/secondary-title&gt;&lt;/titles&gt;&lt;dates&gt;&lt;year&gt;2015&lt;/year&gt;&lt;/dates&gt;&lt;urls&gt;&lt;/urls&gt;&lt;/record&gt;&lt;/Cite&gt;&lt;/EndNote&gt;</w:instrText>
      </w:r>
      <w:r w:rsidR="005A5DBD">
        <w:fldChar w:fldCharType="separate"/>
      </w:r>
      <w:r w:rsidR="005A5DBD">
        <w:rPr>
          <w:noProof/>
        </w:rPr>
        <w:t>(Ozbolat and Yu, 2013; Zhang and Zhang, 2015)</w:t>
      </w:r>
      <w:r w:rsidR="005A5DBD">
        <w:fldChar w:fldCharType="end"/>
      </w:r>
      <w:r w:rsidRPr="00CD11ED">
        <w:t>. ISCT is the backbone of these futuristic id</w:t>
      </w:r>
      <w:r w:rsidR="00D043C9" w:rsidRPr="00CD11ED">
        <w:t>eas: if 3D printing can print a</w:t>
      </w:r>
      <w:r w:rsidRPr="00CD11ED">
        <w:t xml:space="preserve"> heart, </w:t>
      </w:r>
      <w:r w:rsidR="00D043C9" w:rsidRPr="00CD11ED">
        <w:rPr>
          <w:i/>
        </w:rPr>
        <w:t>in silico</w:t>
      </w:r>
      <w:r w:rsidR="00D043C9" w:rsidRPr="00CD11ED">
        <w:t xml:space="preserve"> medicine technologies</w:t>
      </w:r>
      <w:r w:rsidRPr="00CD11ED">
        <w:t xml:space="preserve"> </w:t>
      </w:r>
      <w:r w:rsidR="00D043C9" w:rsidRPr="00CD11ED">
        <w:t>are necessary to</w:t>
      </w:r>
      <w:r w:rsidRPr="00CD11ED">
        <w:t xml:space="preserve"> design it</w:t>
      </w:r>
      <w:r w:rsidR="00D043C9" w:rsidRPr="00CD11ED">
        <w:t xml:space="preserve"> </w:t>
      </w:r>
      <w:r w:rsidR="005A5DBD">
        <w:fldChar w:fldCharType="begin">
          <w:fldData xml:space="preserve">PEVuZE5vdGU+PENpdGU+PEF1dGhvcj5NY0N1bmU8L0F1dGhvcj48WWVhcj4yMDE0PC9ZZWFyPjxS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</w:fldData>
        </w:fldChar>
      </w:r>
      <w:r w:rsidR="005A5DBD">
        <w:instrText xml:space="preserve"> ADDIN EN.CITE </w:instrText>
      </w:r>
      <w:r w:rsidR="005A5DBD">
        <w:fldChar w:fldCharType="begin">
          <w:fldData xml:space="preserve">PEVuZE5vdGU+PENpdGU+PEF1dGhvcj5NY0N1bmU8L0F1dGhvcj48WWVhcj4yMDE0PC9ZZWFyPjxS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</w:fldData>
        </w:fldChar>
      </w:r>
      <w:r w:rsidR="005A5DBD">
        <w:instrText xml:space="preserve"> ADDIN EN.CITE.DATA </w:instrText>
      </w:r>
      <w:r w:rsidR="005A5DBD">
        <w:fldChar w:fldCharType="end"/>
      </w:r>
      <w:r w:rsidR="005A5DBD">
        <w:fldChar w:fldCharType="separate"/>
      </w:r>
      <w:r w:rsidR="005A5DBD">
        <w:rPr>
          <w:noProof/>
        </w:rPr>
        <w:t xml:space="preserve">(McCune </w:t>
      </w:r>
      <w:r w:rsidR="00EE60D7" w:rsidRPr="00EE60D7">
        <w:rPr>
          <w:i/>
          <w:noProof/>
        </w:rPr>
        <w:t>et al</w:t>
      </w:r>
      <w:r w:rsidR="005A5DBD">
        <w:rPr>
          <w:noProof/>
        </w:rPr>
        <w:t xml:space="preserve">., 2014; Sun </w:t>
      </w:r>
      <w:r w:rsidR="00EE60D7" w:rsidRPr="00EE60D7">
        <w:rPr>
          <w:i/>
          <w:noProof/>
        </w:rPr>
        <w:t>et al</w:t>
      </w:r>
      <w:r w:rsidR="005A5DBD">
        <w:rPr>
          <w:noProof/>
        </w:rPr>
        <w:t xml:space="preserve">., 2014; Kucukgul </w:t>
      </w:r>
      <w:r w:rsidR="00EE60D7" w:rsidRPr="00EE60D7">
        <w:rPr>
          <w:i/>
          <w:noProof/>
        </w:rPr>
        <w:t>et al</w:t>
      </w:r>
      <w:r w:rsidR="005A5DBD">
        <w:rPr>
          <w:noProof/>
        </w:rPr>
        <w:t>., 2015)</w:t>
      </w:r>
      <w:r w:rsidR="005A5DBD">
        <w:fldChar w:fldCharType="end"/>
      </w:r>
      <w:r w:rsidRPr="00CD11ED">
        <w:t>.</w:t>
      </w:r>
    </w:p>
    <w:p w14:paraId="605883F2" w14:textId="77777777" w:rsidR="005D5BA0" w:rsidRPr="00CD11ED" w:rsidRDefault="005D5BA0" w:rsidP="005D5BA0">
      <w:pPr>
        <w:pStyle w:val="avinormal"/>
      </w:pPr>
      <w:r w:rsidRPr="00CD11ED">
        <w:t xml:space="preserve"> </w:t>
      </w:r>
    </w:p>
    <w:p w14:paraId="3ECAB414" w14:textId="77777777" w:rsidR="005D5BA0" w:rsidRPr="00CD11ED" w:rsidRDefault="005D5BA0" w:rsidP="005D5BA0">
      <w:pPr>
        <w:pStyle w:val="aviheading3"/>
      </w:pPr>
      <w:r w:rsidRPr="00CD11ED">
        <w:t>Organ-on-chip</w:t>
      </w:r>
    </w:p>
    <w:p w14:paraId="016B42F4" w14:textId="296318E3" w:rsidR="005D5BA0" w:rsidRPr="00CD11ED" w:rsidRDefault="005D5BA0" w:rsidP="005D5BA0">
      <w:pPr>
        <w:pStyle w:val="avinormal"/>
      </w:pPr>
      <w:r w:rsidRPr="00CD11ED">
        <w:t>A number of tissue</w:t>
      </w:r>
      <w:r w:rsidR="00B8611B">
        <w:t>-</w:t>
      </w:r>
      <w:r w:rsidRPr="00CD11ED">
        <w:t xml:space="preserve">engineering technologies are now being exploited not with a regenerative medicine perspective but in order to realise </w:t>
      </w:r>
      <w:r w:rsidRPr="00704CDC">
        <w:rPr>
          <w:i/>
        </w:rPr>
        <w:t>in vitro</w:t>
      </w:r>
      <w:r w:rsidRPr="00CD11ED">
        <w:t xml:space="preserve"> systems that combine the level of control of an </w:t>
      </w:r>
      <w:r w:rsidRPr="00704CDC">
        <w:rPr>
          <w:i/>
        </w:rPr>
        <w:t>in vitro</w:t>
      </w:r>
      <w:r w:rsidRPr="00CD11ED">
        <w:t xml:space="preserve"> experiment</w:t>
      </w:r>
      <w:r w:rsidR="00B8611B">
        <w:t xml:space="preserve"> with</w:t>
      </w:r>
      <w:r w:rsidRPr="00CD11ED">
        <w:t xml:space="preserve"> a much higher level of realism, in relation to the interaction between fluids, cells, and tissues</w:t>
      </w:r>
      <w:r w:rsidR="00677231" w:rsidRPr="00CD11ED">
        <w:t xml:space="preserve"> </w:t>
      </w:r>
      <w:r w:rsidR="005A5DBD">
        <w:fldChar w:fldCharType="begin">
          <w:fldData xml:space="preserve">PEVuZE5vdGU+PENpdGU+PEF1dGhvcj5IdWg8L0F1dGhvcj48WWVhcj4yMDEzPC9ZZWFyPjxSZWNO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</w:fldData>
        </w:fldChar>
      </w:r>
      <w:r w:rsidR="005A5DBD">
        <w:instrText xml:space="preserve"> ADDIN EN.CITE </w:instrText>
      </w:r>
      <w:r w:rsidR="005A5DBD">
        <w:fldChar w:fldCharType="begin">
          <w:fldData xml:space="preserve">PEVuZE5vdGU+PENpdGU+PEF1dGhvcj5IdWg8L0F1dGhvcj48WWVhcj4yMDEzPC9ZZWFyPjxSZWNO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</w:fldData>
        </w:fldChar>
      </w:r>
      <w:r w:rsidR="005A5DBD">
        <w:instrText xml:space="preserve"> ADDIN EN.CITE.DATA </w:instrText>
      </w:r>
      <w:r w:rsidR="005A5DBD">
        <w:fldChar w:fldCharType="end"/>
      </w:r>
      <w:r w:rsidR="005A5DBD">
        <w:fldChar w:fldCharType="separate"/>
      </w:r>
      <w:r w:rsidR="005A5DBD">
        <w:rPr>
          <w:noProof/>
        </w:rPr>
        <w:t xml:space="preserve">(Huh </w:t>
      </w:r>
      <w:r w:rsidR="00EE60D7" w:rsidRPr="00EE60D7">
        <w:rPr>
          <w:i/>
          <w:noProof/>
        </w:rPr>
        <w:t>et al</w:t>
      </w:r>
      <w:r w:rsidR="005A5DBD">
        <w:rPr>
          <w:noProof/>
        </w:rPr>
        <w:t xml:space="preserve">., 2013; Wikswo </w:t>
      </w:r>
      <w:r w:rsidR="00EE60D7" w:rsidRPr="00EE60D7">
        <w:rPr>
          <w:i/>
          <w:noProof/>
        </w:rPr>
        <w:t>et al</w:t>
      </w:r>
      <w:r w:rsidR="005A5DBD">
        <w:rPr>
          <w:noProof/>
        </w:rPr>
        <w:t xml:space="preserve">., 2013; Ahmad </w:t>
      </w:r>
      <w:r w:rsidR="00EE60D7" w:rsidRPr="00EE60D7">
        <w:rPr>
          <w:i/>
          <w:noProof/>
        </w:rPr>
        <w:t>et al</w:t>
      </w:r>
      <w:r w:rsidR="005A5DBD">
        <w:rPr>
          <w:noProof/>
        </w:rPr>
        <w:t xml:space="preserve">., 2014; Ebrahimkhani </w:t>
      </w:r>
      <w:r w:rsidR="00EE60D7" w:rsidRPr="00EE60D7">
        <w:rPr>
          <w:i/>
          <w:noProof/>
        </w:rPr>
        <w:t>et al</w:t>
      </w:r>
      <w:r w:rsidR="005A5DBD">
        <w:rPr>
          <w:noProof/>
        </w:rPr>
        <w:t xml:space="preserve">., 2014; Luni </w:t>
      </w:r>
      <w:r w:rsidR="00EE60D7" w:rsidRPr="00EE60D7">
        <w:rPr>
          <w:i/>
          <w:noProof/>
        </w:rPr>
        <w:t>et al</w:t>
      </w:r>
      <w:r w:rsidR="005A5DBD">
        <w:rPr>
          <w:noProof/>
        </w:rPr>
        <w:t xml:space="preserve">., 2014; Tourovskaia </w:t>
      </w:r>
      <w:r w:rsidR="00EE60D7" w:rsidRPr="00EE60D7">
        <w:rPr>
          <w:i/>
          <w:noProof/>
        </w:rPr>
        <w:t>et al</w:t>
      </w:r>
      <w:r w:rsidR="005A5DBD">
        <w:rPr>
          <w:noProof/>
        </w:rPr>
        <w:t xml:space="preserve">., 2014; Esch </w:t>
      </w:r>
      <w:r w:rsidR="00EE60D7" w:rsidRPr="00EE60D7">
        <w:rPr>
          <w:i/>
          <w:noProof/>
        </w:rPr>
        <w:t>et al</w:t>
      </w:r>
      <w:r w:rsidR="005A5DBD">
        <w:rPr>
          <w:noProof/>
        </w:rPr>
        <w:t>., 2015)</w:t>
      </w:r>
      <w:r w:rsidR="005A5DBD">
        <w:fldChar w:fldCharType="end"/>
      </w:r>
      <w:r w:rsidRPr="00CD11ED">
        <w:t xml:space="preserve">. These complex biological devices are being </w:t>
      </w:r>
      <w:r w:rsidR="00ED0664" w:rsidRPr="00CD11ED">
        <w:t>us</w:t>
      </w:r>
      <w:r w:rsidR="00ED0664">
        <w:t>ed,</w:t>
      </w:r>
      <w:r w:rsidR="00ED0664" w:rsidRPr="00CD11ED">
        <w:t xml:space="preserve"> </w:t>
      </w:r>
      <w:r w:rsidRPr="00CD11ED">
        <w:t>for example</w:t>
      </w:r>
      <w:r w:rsidR="00ED0664">
        <w:t>,</w:t>
      </w:r>
      <w:r w:rsidRPr="00CD11ED">
        <w:t xml:space="preserve"> to screen large numbers of candidate compounds in contexts where the mechanisms emerge from the systemic interaction of different cell types, tissues, and transport mechanisms. ISCT models can be validated using organ-on-chip set-ups, as the very high controllability of these experiments </w:t>
      </w:r>
      <w:proofErr w:type="gramStart"/>
      <w:r w:rsidRPr="00CD11ED">
        <w:t>ensure</w:t>
      </w:r>
      <w:proofErr w:type="gramEnd"/>
      <w:r w:rsidRPr="00CD11ED">
        <w:t xml:space="preserve"> a solid validation framework</w:t>
      </w:r>
      <w:r w:rsidR="00ED0664">
        <w:t>.</w:t>
      </w:r>
      <w:r w:rsidRPr="00CD11ED">
        <w:t xml:space="preserve"> </w:t>
      </w:r>
      <w:r w:rsidR="00ED0664">
        <w:t>O</w:t>
      </w:r>
      <w:r w:rsidRPr="00CD11ED">
        <w:t>rgan-on-chip results can be then generalised using ISCT models, where the generalisation to a whole organ, and to its interaction with other organs or the whole organisms would become prohibitively complex to model physically.</w:t>
      </w:r>
    </w:p>
    <w:p w14:paraId="0AF43C66" w14:textId="77777777" w:rsidR="005D5BA0" w:rsidRPr="00CD11ED" w:rsidRDefault="005D5BA0" w:rsidP="005D5BA0">
      <w:pPr>
        <w:pStyle w:val="avinormal"/>
      </w:pPr>
      <w:r w:rsidRPr="00CD11ED">
        <w:t xml:space="preserve"> </w:t>
      </w:r>
    </w:p>
    <w:p w14:paraId="56BDB98B" w14:textId="77777777" w:rsidR="005D5BA0" w:rsidRPr="00CD11ED" w:rsidRDefault="005D5BA0" w:rsidP="005D5BA0">
      <w:pPr>
        <w:pStyle w:val="aviheading3"/>
      </w:pPr>
      <w:r w:rsidRPr="00CD11ED">
        <w:t>The digital mouse</w:t>
      </w:r>
    </w:p>
    <w:p w14:paraId="47840072" w14:textId="5F58B027" w:rsidR="005D5BA0" w:rsidRPr="00CD11ED" w:rsidRDefault="005D5BA0" w:rsidP="005D5BA0">
      <w:pPr>
        <w:pStyle w:val="avinormal"/>
      </w:pPr>
      <w:r w:rsidRPr="00CD11ED">
        <w:t>ISCT entertain a similar relationship with animal models, and their digital counterparts.  Animal models can be used to validate ISCT models</w:t>
      </w:r>
      <w:r w:rsidR="00380C89" w:rsidRPr="00CD11ED">
        <w:t xml:space="preserve"> </w:t>
      </w:r>
      <w:r w:rsidR="005A5DBD">
        <w:fldChar w:fldCharType="begin">
          <w:fldData xml:space="preserve">PEVuZE5vdGU+PENpdGU+PEF1dGhvcj5NYXJkZWw8L0F1dGhvcj48WWVhcj4xOTk1PC9ZZWFyPjxS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==
</w:fldData>
        </w:fldChar>
      </w:r>
      <w:r w:rsidR="005A5DBD">
        <w:instrText xml:space="preserve"> ADDIN EN.CITE </w:instrText>
      </w:r>
      <w:r w:rsidR="005A5DBD">
        <w:fldChar w:fldCharType="begin">
          <w:fldData xml:space="preserve">PEVuZE5vdGU+PENpdGU+PEF1dGhvcj5NYXJkZWw8L0F1dGhvcj48WWVhcj4xOTk1PC9ZZWFyPjxS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==
</w:fldData>
        </w:fldChar>
      </w:r>
      <w:r w:rsidR="005A5DBD">
        <w:instrText xml:space="preserve"> ADDIN EN.CITE.DATA </w:instrText>
      </w:r>
      <w:r w:rsidR="005A5DBD">
        <w:fldChar w:fldCharType="end"/>
      </w:r>
      <w:r w:rsidR="005A5DBD">
        <w:fldChar w:fldCharType="separate"/>
      </w:r>
      <w:r w:rsidR="005A5DBD">
        <w:rPr>
          <w:noProof/>
        </w:rPr>
        <w:t xml:space="preserve">(Mardel </w:t>
      </w:r>
      <w:r w:rsidR="00EE60D7" w:rsidRPr="00EE60D7">
        <w:rPr>
          <w:i/>
          <w:noProof/>
        </w:rPr>
        <w:t>et al</w:t>
      </w:r>
      <w:r w:rsidR="005A5DBD">
        <w:rPr>
          <w:noProof/>
        </w:rPr>
        <w:t xml:space="preserve">., 1995; Arakelyan </w:t>
      </w:r>
      <w:r w:rsidR="00EE60D7" w:rsidRPr="00EE60D7">
        <w:rPr>
          <w:i/>
          <w:noProof/>
        </w:rPr>
        <w:t>et al</w:t>
      </w:r>
      <w:r w:rsidR="005A5DBD">
        <w:rPr>
          <w:noProof/>
        </w:rPr>
        <w:t xml:space="preserve">., 2005; de Jong </w:t>
      </w:r>
      <w:r w:rsidR="00EE60D7" w:rsidRPr="00EE60D7">
        <w:rPr>
          <w:i/>
          <w:noProof/>
        </w:rPr>
        <w:t>et al</w:t>
      </w:r>
      <w:r w:rsidR="005A5DBD">
        <w:rPr>
          <w:noProof/>
        </w:rPr>
        <w:t xml:space="preserve">., 2007; Trachet </w:t>
      </w:r>
      <w:r w:rsidR="00EE60D7" w:rsidRPr="00EE60D7">
        <w:rPr>
          <w:i/>
          <w:noProof/>
        </w:rPr>
        <w:t>et al</w:t>
      </w:r>
      <w:r w:rsidR="005A5DBD">
        <w:rPr>
          <w:noProof/>
        </w:rPr>
        <w:t xml:space="preserve">., 2011; Trachet </w:t>
      </w:r>
      <w:r w:rsidR="00EE60D7" w:rsidRPr="00EE60D7">
        <w:rPr>
          <w:i/>
          <w:noProof/>
        </w:rPr>
        <w:t>et al</w:t>
      </w:r>
      <w:r w:rsidR="005A5DBD">
        <w:rPr>
          <w:noProof/>
        </w:rPr>
        <w:t>., 2015)</w:t>
      </w:r>
      <w:r w:rsidR="005A5DBD">
        <w:fldChar w:fldCharType="end"/>
      </w:r>
      <w:r w:rsidRPr="00CD11ED">
        <w:t>; ISCT models can help to reduce, refine and partially replace animal models</w:t>
      </w:r>
      <w:r w:rsidR="00380C89" w:rsidRPr="00CD11ED">
        <w:t xml:space="preserve"> </w:t>
      </w:r>
      <w:r w:rsidR="005A5DBD">
        <w:fldChar w:fldCharType="begin">
          <w:fldData xml:space="preserve">PEVuZE5vdGU+PENpdGU+PEF1dGhvcj5CZWF0dGllPC9BdXRob3I+PFllYXI+MjAxMzwvWWVhcj48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</w:fldData>
        </w:fldChar>
      </w:r>
      <w:r w:rsidR="005A5DBD">
        <w:instrText xml:space="preserve"> ADDIN EN.CITE </w:instrText>
      </w:r>
      <w:r w:rsidR="005A5DBD">
        <w:fldChar w:fldCharType="begin">
          <w:fldData xml:space="preserve">PEVuZE5vdGU+PENpdGU+PEF1dGhvcj5CZWF0dGllPC9BdXRob3I+PFllYXI+MjAxMzwvWWVhcj48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</w:fldData>
        </w:fldChar>
      </w:r>
      <w:r w:rsidR="005A5DBD">
        <w:instrText xml:space="preserve"> ADDIN EN.CITE.DATA </w:instrText>
      </w:r>
      <w:r w:rsidR="005A5DBD">
        <w:fldChar w:fldCharType="end"/>
      </w:r>
      <w:r w:rsidR="005A5DBD">
        <w:fldChar w:fldCharType="separate"/>
      </w:r>
      <w:r w:rsidR="005A5DBD">
        <w:rPr>
          <w:noProof/>
        </w:rPr>
        <w:t xml:space="preserve">(Beattie </w:t>
      </w:r>
      <w:r w:rsidR="00EE60D7" w:rsidRPr="00EE60D7">
        <w:rPr>
          <w:i/>
          <w:noProof/>
        </w:rPr>
        <w:t>et al</w:t>
      </w:r>
      <w:r w:rsidR="005A5DBD">
        <w:rPr>
          <w:noProof/>
        </w:rPr>
        <w:t xml:space="preserve">., 2013; Brinkmann </w:t>
      </w:r>
      <w:r w:rsidR="00EE60D7" w:rsidRPr="00EE60D7">
        <w:rPr>
          <w:i/>
          <w:noProof/>
        </w:rPr>
        <w:t>et al</w:t>
      </w:r>
      <w:r w:rsidR="005A5DBD">
        <w:rPr>
          <w:noProof/>
        </w:rPr>
        <w:t xml:space="preserve">., 2014; Törnqvist </w:t>
      </w:r>
      <w:r w:rsidR="00EE60D7" w:rsidRPr="00EE60D7">
        <w:rPr>
          <w:i/>
          <w:noProof/>
        </w:rPr>
        <w:t>et al</w:t>
      </w:r>
      <w:r w:rsidR="005A5DBD">
        <w:rPr>
          <w:noProof/>
        </w:rPr>
        <w:t>., 2014)</w:t>
      </w:r>
      <w:r w:rsidR="005A5DBD">
        <w:fldChar w:fldCharType="end"/>
      </w:r>
      <w:r w:rsidRPr="00CD11ED">
        <w:t xml:space="preserve">. In addition, ISCT can be used to better translate observations </w:t>
      </w:r>
      <w:r w:rsidR="00ED0664" w:rsidRPr="00CD11ED">
        <w:t>f</w:t>
      </w:r>
      <w:r w:rsidR="00ED0664">
        <w:t>ro</w:t>
      </w:r>
      <w:r w:rsidR="00ED0664" w:rsidRPr="00CD11ED">
        <w:t xml:space="preserve">m </w:t>
      </w:r>
      <w:r w:rsidRPr="00CD11ED">
        <w:t>the animal model to the human target</w:t>
      </w:r>
      <w:r w:rsidR="00380C89" w:rsidRPr="00CD11ED">
        <w:t xml:space="preserve"> </w:t>
      </w:r>
      <w:r w:rsidR="005A5DBD">
        <w:fldChar w:fldCharType="begin"/>
      </w:r>
      <w:r w:rsidR="005A5DBD">
        <w:instrText xml:space="preserve"> ADDIN EN.CITE &lt;EndNote&gt;&lt;Cite&gt;&lt;Author&gt;Beard&lt;/Author&gt;&lt;Year&gt;2012&lt;/Year&gt;&lt;RecNum&gt;61&lt;/RecNum&gt;&lt;DisplayText&gt;(Beard et al., 2012)&lt;/DisplayText&gt;&lt;record&gt;&lt;rec-number&gt;61&lt;/rec-number&gt;&lt;foreign-keys&gt;&lt;key app="EN" db-id="s2adzae0rx5escevds5xzpv2vw5fa5ss5w5f" timestamp="1431247466"&gt;61&lt;/key&gt;&lt;/foreign-keys&gt;&lt;ref-type name="Journal Article"&gt;17&lt;/ref-type&gt;&lt;contributors&gt;&lt;authors&gt;&lt;author&gt;Beard, Daniel A&lt;/author&gt;&lt;author&gt;Neal, Maxwell L&lt;/author&gt;&lt;author&gt;Tabesh-Saleki, Nazanin&lt;/author&gt;&lt;author&gt;Thompson, Christopher T&lt;/author&gt;&lt;author&gt;Bassingthwaighte, James B&lt;/author&gt;&lt;author&gt;Shimoyama, Mary&lt;/author&gt;&lt;author&gt;Carlson, Brian E&lt;/author&gt;&lt;/authors&gt;&lt;/contributors&gt;&lt;titles&gt;&lt;title&gt;Multiscale modeling and data integration in the virtual physiological rat project.&lt;/title&gt;&lt;secondary-title&gt;Annals of biomedical engineering&lt;/secondary-title&gt;&lt;/titles&gt;&lt;pages&gt;2365-78&lt;/pages&gt;&lt;volume&gt;40&lt;/volume&gt;&lt;keywords&gt;&lt;keyword&gt;Animals&lt;/keyword&gt;&lt;keyword&gt;Cardiovascular Physiological Phenomena&lt;/keyword&gt;&lt;keyword&gt;Models, Biological&lt;/keyword&gt;&lt;keyword&gt;Rats&lt;/keyword&gt;&lt;keyword&gt;Rats: physiology&lt;/keyword&gt;&lt;keyword&gt;Systems Biology&lt;/keyword&gt;&lt;keyword&gt;Systems Integration&lt;/keyword&gt;&lt;/keywords&gt;&lt;dates&gt;&lt;year&gt;2012&lt;/year&gt;&lt;/dates&gt;&lt;urls&gt;&lt;related-urls&gt;&lt;url&gt;http://www.ncbi.nlm.nih.gov/pmc/articles/PMC3463790/pdf/10439_2012_Article_611.pdf&lt;/url&gt;&lt;/related-urls&gt;&lt;/urls&gt;&lt;/record&gt;&lt;/Cite&gt;&lt;/EndNote&gt;</w:instrText>
      </w:r>
      <w:r w:rsidR="005A5DBD">
        <w:fldChar w:fldCharType="separate"/>
      </w:r>
      <w:r w:rsidR="005A5DBD">
        <w:rPr>
          <w:noProof/>
        </w:rPr>
        <w:t xml:space="preserve">(Beard </w:t>
      </w:r>
      <w:r w:rsidR="00EE60D7" w:rsidRPr="00EE60D7">
        <w:rPr>
          <w:i/>
          <w:noProof/>
        </w:rPr>
        <w:t>et al</w:t>
      </w:r>
      <w:r w:rsidR="005A5DBD">
        <w:rPr>
          <w:noProof/>
        </w:rPr>
        <w:t>., 2012)</w:t>
      </w:r>
      <w:r w:rsidR="005A5DBD">
        <w:fldChar w:fldCharType="end"/>
      </w:r>
      <w:r w:rsidRPr="00CD11ED">
        <w:t>.</w:t>
      </w:r>
    </w:p>
    <w:p w14:paraId="2E11E9A3" w14:textId="77777777" w:rsidR="005D5BA0" w:rsidRPr="00CD11ED" w:rsidRDefault="005D5BA0" w:rsidP="005D5BA0">
      <w:pPr>
        <w:pStyle w:val="avinormal"/>
      </w:pPr>
      <w:r w:rsidRPr="00CD11ED">
        <w:t xml:space="preserve"> </w:t>
      </w:r>
    </w:p>
    <w:p w14:paraId="003CCBFD" w14:textId="70BF2723" w:rsidR="005D5BA0" w:rsidRPr="00CD11ED" w:rsidRDefault="005D5BA0" w:rsidP="005D5BA0">
      <w:pPr>
        <w:pStyle w:val="aviheading3"/>
      </w:pPr>
      <w:r w:rsidRPr="00CD11ED">
        <w:lastRenderedPageBreak/>
        <w:t xml:space="preserve">Big data analytics in </w:t>
      </w:r>
      <w:r w:rsidR="00ED0664">
        <w:t>h</w:t>
      </w:r>
      <w:r w:rsidRPr="00CD11ED">
        <w:t>ealthcare</w:t>
      </w:r>
    </w:p>
    <w:p w14:paraId="5CB26092" w14:textId="6082199E" w:rsidR="009B60D6" w:rsidRDefault="005D5BA0" w:rsidP="005D5BA0">
      <w:pPr>
        <w:pStyle w:val="avinormal"/>
      </w:pPr>
      <w:r w:rsidRPr="00CD11ED">
        <w:t xml:space="preserve">A recent paper </w:t>
      </w:r>
      <w:r w:rsidR="005A5DBD">
        <w:fldChar w:fldCharType="begin"/>
      </w:r>
      <w:r w:rsidR="005A5DBD">
        <w:instrText xml:space="preserve"> ADDIN EN.CITE &lt;EndNote&gt;&lt;Cite&gt;&lt;Author&gt;Viceconti&lt;/Author&gt;&lt;Year&gt;2015&lt;/Year&gt;&lt;RecNum&gt;169&lt;/RecNum&gt;&lt;DisplayText&gt;(Viceconti et al., 2015)&lt;/DisplayText&gt;&lt;record&gt;&lt;rec-number&gt;169&lt;/rec-number&gt;&lt;foreign-keys&gt;&lt;key app="EN" db-id="s2adzae0rx5escevds5xzpv2vw5fa5ss5w5f" timestamp="1431247466"&gt;169&lt;/key&gt;&lt;/foreign-keys&gt;&lt;ref-type name="Statute"&gt;31&lt;/ref-type&gt;&lt;contributors&gt;&lt;authors&gt;&lt;author&gt;Viceconti, M&lt;/author&gt;&lt;author&gt;Hunter, P&lt;/author&gt;&lt;author&gt;Hose, D&lt;/author&gt;&lt;/authors&gt;&lt;/contributors&gt;&lt;titles&gt;&lt;title&gt;Big data, big knowledge: big data for personalised healthcare&lt;/title&gt;&lt;secondary-title&gt;Biomedical and Health Informatics, IEEE Journal of&lt;/secondary-title&gt;&lt;/titles&gt;&lt;pages&gt;1&lt;/pages&gt;&lt;volume&gt;PP&lt;/volume&gt;&lt;keywords&gt;&lt;keyword&gt;Autoregressive processes&lt;/keyword&gt;&lt;keyword&gt;Big data&lt;/keyword&gt;&lt;keyword&gt;Biological system modeling&lt;/keyword&gt;&lt;keyword&gt;Biomedical imaging&lt;/keyword&gt;&lt;keyword&gt;Computational modeling&lt;/keyword&gt;&lt;keyword&gt;Data models&lt;/keyword&gt;&lt;keyword&gt;Predictive models&lt;/keyword&gt;&lt;keyword&gt;Virtual Physiological Human&lt;/keyword&gt;&lt;keyword&gt;big data&lt;/keyword&gt;&lt;keyword&gt;healthcare&lt;/keyword&gt;&lt;/keywords&gt;&lt;dates&gt;&lt;year&gt;2015&lt;/year&gt;&lt;/dates&gt;&lt;isbn&gt;2168-2194 VO  - PP&lt;/isbn&gt;&lt;urls&gt;&lt;related-urls&gt;&lt;url&gt;http://ieeexplore.ieee.org/ielx7/6221020/6363502/07047725.pdf?tp=&amp;amp;arnumber=7047725&amp;amp;isnumber=6363502&lt;/url&gt;&lt;/related-urls&gt;&lt;/urls&gt;&lt;electronic-resource-num&gt;10.1109/JBHI.2015.2406883&lt;/electronic-resource-num&gt;&lt;/record&gt;&lt;/Cite&gt;&lt;/EndNote&gt;</w:instrText>
      </w:r>
      <w:r w:rsidR="005A5DBD">
        <w:fldChar w:fldCharType="separate"/>
      </w:r>
      <w:r w:rsidR="005A5DBD">
        <w:rPr>
          <w:noProof/>
        </w:rPr>
        <w:t xml:space="preserve">(Viceconti </w:t>
      </w:r>
      <w:r w:rsidR="00EE60D7" w:rsidRPr="00EE60D7">
        <w:rPr>
          <w:i/>
          <w:noProof/>
        </w:rPr>
        <w:t>et al</w:t>
      </w:r>
      <w:r w:rsidR="005A5DBD">
        <w:rPr>
          <w:noProof/>
        </w:rPr>
        <w:t>., 2015)</w:t>
      </w:r>
      <w:r w:rsidR="005A5DBD">
        <w:fldChar w:fldCharType="end"/>
      </w:r>
      <w:r w:rsidR="00380C89" w:rsidRPr="00CD11ED">
        <w:t xml:space="preserve"> </w:t>
      </w:r>
      <w:r w:rsidRPr="00CD11ED">
        <w:t xml:space="preserve">has identified an interesting potential relationship between big data analytics and </w:t>
      </w:r>
      <w:r w:rsidR="00380C89" w:rsidRPr="00704CDC">
        <w:rPr>
          <w:i/>
        </w:rPr>
        <w:t>in silico</w:t>
      </w:r>
      <w:r w:rsidR="00380C89" w:rsidRPr="00CD11ED">
        <w:t xml:space="preserve"> medicine</w:t>
      </w:r>
      <w:r w:rsidRPr="00CD11ED">
        <w:t xml:space="preserve"> models, even though there may also be a tendency to see them as somehow opposite in their intent (the first focused on predicting from the data, the other to use knowledge). </w:t>
      </w:r>
      <w:r w:rsidR="00380C89" w:rsidRPr="00CD11ED">
        <w:t xml:space="preserve">The main specific requirements that </w:t>
      </w:r>
      <w:r w:rsidR="00380C89" w:rsidRPr="00704CDC">
        <w:rPr>
          <w:i/>
        </w:rPr>
        <w:t>in silico</w:t>
      </w:r>
      <w:r w:rsidR="00380C89" w:rsidRPr="00CD11ED">
        <w:t xml:space="preserve"> medicine imposes to big data technologies are</w:t>
      </w:r>
      <w:r w:rsidR="009B60D6">
        <w:t>:</w:t>
      </w:r>
    </w:p>
    <w:p w14:paraId="2027B14C" w14:textId="77777777" w:rsidR="009B60D6" w:rsidRDefault="00380C89" w:rsidP="009B60D6">
      <w:pPr>
        <w:pStyle w:val="avibullet"/>
      </w:pPr>
      <w:r w:rsidRPr="00CD11ED">
        <w:t xml:space="preserve"> those related to the sensitive, confidential nature of the data; </w:t>
      </w:r>
    </w:p>
    <w:p w14:paraId="23F45BF0" w14:textId="77777777" w:rsidR="009B60D6" w:rsidRDefault="00380C89" w:rsidP="009B60D6">
      <w:pPr>
        <w:pStyle w:val="avibullet"/>
      </w:pPr>
      <w:r w:rsidRPr="00CD11ED">
        <w:t>the need for algorithms to process efficiently data that are more complex (typical big data problems deal with billions of records each with less than 10 fields</w:t>
      </w:r>
      <w:r w:rsidR="00ED0664">
        <w:t xml:space="preserve"> but</w:t>
      </w:r>
      <w:r w:rsidRPr="00CD11ED">
        <w:t xml:space="preserve"> </w:t>
      </w:r>
      <w:r w:rsidRPr="00704CDC">
        <w:rPr>
          <w:i/>
        </w:rPr>
        <w:t>in silico</w:t>
      </w:r>
      <w:r w:rsidRPr="00CD11ED">
        <w:t xml:space="preserve"> medicine typically deal</w:t>
      </w:r>
      <w:r w:rsidR="00ED0664">
        <w:t>s</w:t>
      </w:r>
      <w:r w:rsidRPr="00CD11ED">
        <w:t xml:space="preserve"> with millions of records with 10,000 fields or more); </w:t>
      </w:r>
    </w:p>
    <w:p w14:paraId="41840218" w14:textId="77777777" w:rsidR="009B60D6" w:rsidRDefault="00380C89" w:rsidP="009B60D6">
      <w:pPr>
        <w:pStyle w:val="avibullet"/>
      </w:pPr>
      <w:r w:rsidRPr="00CD11ED">
        <w:t xml:space="preserve">the complex linking of genomics and rich </w:t>
      </w:r>
      <w:proofErr w:type="spellStart"/>
      <w:r w:rsidRPr="00CD11ED">
        <w:t>phenomics</w:t>
      </w:r>
      <w:proofErr w:type="spellEnd"/>
      <w:r w:rsidRPr="00CD11ED">
        <w:t xml:space="preserve"> data, at the organism,</w:t>
      </w:r>
      <w:r w:rsidR="00C260E3" w:rsidRPr="00CD11ED">
        <w:t xml:space="preserve"> organ, and tissue scales; </w:t>
      </w:r>
    </w:p>
    <w:p w14:paraId="465DADA7" w14:textId="77777777" w:rsidR="009B60D6" w:rsidRDefault="00C260E3" w:rsidP="009B60D6">
      <w:pPr>
        <w:pStyle w:val="avibullet"/>
      </w:pPr>
      <w:r w:rsidRPr="00CD11ED">
        <w:t>t</w:t>
      </w:r>
      <w:r w:rsidR="005D5BA0" w:rsidRPr="00CD11ED">
        <w:t xml:space="preserve">he need for a continuum range of options from purely phenomenological to purely mechanistic models; </w:t>
      </w:r>
    </w:p>
    <w:p w14:paraId="1AE9FB78" w14:textId="77777777" w:rsidR="009B60D6" w:rsidRDefault="005D5BA0" w:rsidP="009B60D6">
      <w:pPr>
        <w:pStyle w:val="avibullet"/>
      </w:pPr>
      <w:r w:rsidRPr="00CD11ED">
        <w:t xml:space="preserve">the need to account for the </w:t>
      </w:r>
      <w:r w:rsidR="00ED0664">
        <w:t>‘</w:t>
      </w:r>
      <w:r w:rsidRPr="00CD11ED">
        <w:t>physiological envelope</w:t>
      </w:r>
      <w:r w:rsidR="00ED0664">
        <w:t>’</w:t>
      </w:r>
      <w:r w:rsidR="00C260E3" w:rsidRPr="00CD11ED">
        <w:t xml:space="preserve">; </w:t>
      </w:r>
    </w:p>
    <w:p w14:paraId="376A5E1C" w14:textId="1D60DE4C" w:rsidR="005D5BA0" w:rsidRPr="00CD11ED" w:rsidRDefault="00C260E3" w:rsidP="009B60D6">
      <w:pPr>
        <w:pStyle w:val="avibullet"/>
      </w:pPr>
      <w:proofErr w:type="gramStart"/>
      <w:r w:rsidRPr="00CD11ED">
        <w:t>the</w:t>
      </w:r>
      <w:proofErr w:type="gramEnd"/>
      <w:r w:rsidRPr="00CD11ED">
        <w:t xml:space="preserve"> problem of computational vicinity for the data to special computational resources (typically high performance computing clusters)</w:t>
      </w:r>
      <w:r w:rsidR="005D5BA0" w:rsidRPr="00CD11ED">
        <w:t xml:space="preserve">.  </w:t>
      </w:r>
    </w:p>
    <w:p w14:paraId="06A930AB" w14:textId="77777777" w:rsidR="005D5BA0" w:rsidRPr="00CD11ED" w:rsidRDefault="005D5BA0" w:rsidP="005D5BA0">
      <w:pPr>
        <w:pStyle w:val="avinormal"/>
      </w:pPr>
      <w:r w:rsidRPr="00CD11ED">
        <w:t xml:space="preserve"> </w:t>
      </w:r>
    </w:p>
    <w:p w14:paraId="23BCBF7A" w14:textId="3FD18EA2" w:rsidR="005D5BA0" w:rsidRPr="00CD11ED" w:rsidRDefault="005D5BA0" w:rsidP="005D5BA0">
      <w:pPr>
        <w:pStyle w:val="aviheading3"/>
      </w:pPr>
      <w:r w:rsidRPr="00CD11ED">
        <w:t>System</w:t>
      </w:r>
      <w:r w:rsidR="00ED0664">
        <w:t>s</w:t>
      </w:r>
      <w:r w:rsidRPr="00CD11ED">
        <w:t xml:space="preserve"> biology</w:t>
      </w:r>
    </w:p>
    <w:p w14:paraId="1B0A7D5F" w14:textId="5F6C85E5" w:rsidR="005D5BA0" w:rsidRPr="00CD11ED" w:rsidRDefault="00ED0664" w:rsidP="005D5BA0">
      <w:pPr>
        <w:pStyle w:val="avinormal"/>
      </w:pPr>
      <w:r>
        <w:t>‘</w:t>
      </w:r>
      <w:r w:rsidR="005D5BA0" w:rsidRPr="00CD11ED">
        <w:t>Systems biology</w:t>
      </w:r>
      <w:r>
        <w:t>’</w:t>
      </w:r>
      <w:r w:rsidR="005D5BA0" w:rsidRPr="00CD11ED">
        <w:t xml:space="preserve"> as we know it today emerged as a term in the latter part of the 20th and early part of the 21st century </w:t>
      </w:r>
      <w:r w:rsidR="005A5DBD">
        <w:fldChar w:fldCharType="begin"/>
      </w:r>
      <w:r w:rsidR="005A5DBD">
        <w:instrText xml:space="preserve"> ADDIN EN.CITE &lt;EndNote&gt;&lt;Cite&gt;&lt;Author&gt;J-P Boissel&lt;/Author&gt;&lt;Year&gt;2015&lt;/Year&gt;&lt;RecNum&gt;162&lt;/RecNum&gt;&lt;DisplayText&gt;(J-P Boissel, 2015)&lt;/DisplayText&gt;&lt;record&gt;&lt;rec-number&gt;162&lt;/rec-number&gt;&lt;foreign-keys&gt;&lt;key app="EN" db-id="s2adzae0rx5escevds5xzpv2vw5fa5ss5w5f" timestamp="1431247466"&gt;162&lt;/key&gt;&lt;/foreign-keys&gt;&lt;ref-type name="Statute"&gt;31&lt;/ref-type&gt;&lt;contributors&gt;&lt;authors&gt;&lt;author&gt;J-P Boissel, C Auffray, D Noble, L Hood, F-H Boissel&lt;/author&gt;&lt;/authors&gt;&lt;/contributors&gt;&lt;titles&gt;&lt;title&gt;Bridging Systems Medicine and Patient Needs&lt;/title&gt;&lt;secondary-title&gt;CPT: Pharmacometrics &amp;amp; Systems Pharmacology&lt;/secondary-title&gt;&lt;/titles&gt;&lt;volume&gt;4&lt;/volume&gt;&lt;dates&gt;&lt;year&gt;2015&lt;/year&gt;&lt;/dates&gt;&lt;publisher&gt;Wiley-Blackwell&lt;/publisher&gt;&lt;urls&gt;&lt;/urls&gt;&lt;language&gt;en&lt;/language&gt;&lt;/record&gt;&lt;/Cite&gt;&lt;/EndNote&gt;</w:instrText>
      </w:r>
      <w:r w:rsidR="005A5DBD">
        <w:fldChar w:fldCharType="separate"/>
      </w:r>
      <w:r w:rsidR="005A5DBD">
        <w:rPr>
          <w:noProof/>
        </w:rPr>
        <w:t>(J-P Boissel, 2015)</w:t>
      </w:r>
      <w:r w:rsidR="005A5DBD">
        <w:fldChar w:fldCharType="end"/>
      </w:r>
      <w:r w:rsidR="005D5BA0" w:rsidRPr="00CD11ED">
        <w:t xml:space="preserve"> and was arguably the re-invigoration of physiology. How systems biology differed </w:t>
      </w:r>
      <w:r>
        <w:t>from</w:t>
      </w:r>
      <w:r w:rsidRPr="00CD11ED">
        <w:t xml:space="preserve"> </w:t>
      </w:r>
      <w:r w:rsidR="005D5BA0" w:rsidRPr="00CD11ED">
        <w:t>the dominant molecular, univariate focus of the preceding decades was that it sought to measure multivariate (multiple DNA, RNA</w:t>
      </w:r>
      <w:r>
        <w:t>,</w:t>
      </w:r>
      <w:r w:rsidR="005D5BA0" w:rsidRPr="00CD11ED">
        <w:t xml:space="preserve"> protein) species in parallel using newly developed ‘omics technologies </w:t>
      </w:r>
      <w:r w:rsidR="005A5DBD">
        <w:fldChar w:fldCharType="begin"/>
      </w:r>
      <w:r w:rsidR="005A5DBD">
        <w:instrText xml:space="preserve"> ADDIN EN.CITE &lt;EndNote&gt;&lt;Cite&gt;&lt;Author&gt;Ideker&lt;/Author&gt;&lt;Year&gt;2001&lt;/Year&gt;&lt;RecNum&gt;205&lt;/RecNum&gt;&lt;DisplayText&gt;(Ideker et al., 2001)&lt;/DisplayText&gt;&lt;record&gt;&lt;rec-number&gt;205&lt;/rec-number&gt;&lt;foreign-keys&gt;&lt;key app="EN" db-id="s2adzae0rx5escevds5xzpv2vw5fa5ss5w5f" timestamp="1431252167"&gt;205&lt;/key&gt;&lt;/foreign-keys&gt;&lt;ref-type name="Journal Article"&gt;17&lt;/ref-type&gt;&lt;contributors&gt;&lt;authors&gt;&lt;author&gt;Ideker, T.&lt;/author&gt;&lt;author&gt;Galitski, T.&lt;/author&gt;&lt;author&gt;Hood, L.&lt;/author&gt;&lt;/authors&gt;&lt;/contributors&gt;&lt;auth-address&gt;Institute for Systems Biology, Seattle, Washington 98105, USA. tideker@systemsbiology.org&lt;/auth-address&gt;&lt;titles&gt;&lt;title&gt;A new approach to decoding life: systems biology&lt;/title&gt;&lt;secondary-title&gt;Annu Rev Genomics Hum Genet&lt;/secondary-title&gt;&lt;/titles&gt;&lt;periodical&gt;&lt;full-title&gt;Annu Rev Genomics Hum Genet&lt;/full-title&gt;&lt;/periodical&gt;&lt;pages&gt;343-72&lt;/pages&gt;&lt;volume&gt;2&lt;/volume&gt;&lt;keywords&gt;&lt;keyword&gt;Animals&lt;/keyword&gt;&lt;keyword&gt;*Databases, Genetic&lt;/keyword&gt;&lt;keyword&gt;*Human Genome Project&lt;/keyword&gt;&lt;keyword&gt;Humans&lt;/keyword&gt;&lt;/keywords&gt;&lt;dates&gt;&lt;year&gt;2001&lt;/year&gt;&lt;/dates&gt;&lt;isbn&gt;1527-8204 (Print)&amp;#xD;1527-8204 (Linking)&lt;/isbn&gt;&lt;accession-num&gt;11701654&lt;/accession-num&gt;&lt;urls&gt;&lt;related-urls&gt;&lt;url&gt;http://www.ncbi.nlm.nih.gov/pubmed/11701654&lt;/url&gt;&lt;url&gt;http://www.annualreviews.org/doi/pdf/10.1146/annurev.genom.2.1.343&lt;/url&gt;&lt;/related-urls&gt;&lt;/urls&gt;&lt;electronic-resource-num&gt;10.1146/annurev.genom.2.1.343&lt;/electronic-resource-num&gt;&lt;/record&gt;&lt;/Cite&gt;&lt;/EndNote&gt;</w:instrText>
      </w:r>
      <w:r w:rsidR="005A5DBD">
        <w:fldChar w:fldCharType="separate"/>
      </w:r>
      <w:r w:rsidR="005A5DBD">
        <w:rPr>
          <w:noProof/>
        </w:rPr>
        <w:t xml:space="preserve">(Ideker </w:t>
      </w:r>
      <w:r w:rsidR="00EE60D7" w:rsidRPr="00EE60D7">
        <w:rPr>
          <w:i/>
          <w:noProof/>
        </w:rPr>
        <w:t>et al</w:t>
      </w:r>
      <w:r w:rsidR="005A5DBD">
        <w:rPr>
          <w:noProof/>
        </w:rPr>
        <w:t>., 2001)</w:t>
      </w:r>
      <w:r w:rsidR="005A5DBD">
        <w:fldChar w:fldCharType="end"/>
      </w:r>
      <w:r w:rsidR="005D5BA0" w:rsidRPr="00CD11ED">
        <w:t>. The next significant challenge was to integrate this multivariate molecular information to provide context (perturbation)-dependent and predictive outputs. Application of statistical (</w:t>
      </w:r>
      <w:proofErr w:type="spellStart"/>
      <w:r w:rsidR="005D5BA0" w:rsidRPr="00CD11ED">
        <w:t>eg</w:t>
      </w:r>
      <w:proofErr w:type="spellEnd"/>
      <w:r w:rsidR="000D09AD">
        <w:t>,</w:t>
      </w:r>
      <w:r w:rsidR="005D5BA0" w:rsidRPr="00CD11ED">
        <w:t xml:space="preserve"> regression) and mechanistic (</w:t>
      </w:r>
      <w:proofErr w:type="spellStart"/>
      <w:r w:rsidR="005D5BA0" w:rsidRPr="00CD11ED">
        <w:t>eg</w:t>
      </w:r>
      <w:proofErr w:type="spellEnd"/>
      <w:r w:rsidR="000D09AD">
        <w:t>,</w:t>
      </w:r>
      <w:r w:rsidR="005D5BA0" w:rsidRPr="00CD11ED">
        <w:t xml:space="preserve"> continuous ODE, discrete Boolean) computational modelling approaches allowed dynamic ‘top-down’ (</w:t>
      </w:r>
      <w:proofErr w:type="spellStart"/>
      <w:r w:rsidR="005D5BA0" w:rsidRPr="00CD11ED">
        <w:t>eg</w:t>
      </w:r>
      <w:proofErr w:type="spellEnd"/>
      <w:r w:rsidR="000D09AD">
        <w:t>,</w:t>
      </w:r>
      <w:r w:rsidR="005D5BA0" w:rsidRPr="00CD11ED">
        <w:t xml:space="preserve"> secretion of a hormone in response to perturbation) and ‘bottom-up’ (</w:t>
      </w:r>
      <w:proofErr w:type="spellStart"/>
      <w:r w:rsidR="005D5BA0" w:rsidRPr="00CD11ED">
        <w:t>eg</w:t>
      </w:r>
      <w:proofErr w:type="spellEnd"/>
      <w:r w:rsidR="000D09AD">
        <w:t>,</w:t>
      </w:r>
      <w:r w:rsidR="005D5BA0" w:rsidRPr="00CD11ED">
        <w:t xml:space="preserve"> determining the molecular entities responsible for hormone secretion) modelling to take place respectively. The use of ‘middle-out’ </w:t>
      </w:r>
      <w:r w:rsidR="005A5DBD">
        <w:fldChar w:fldCharType="begin"/>
      </w:r>
      <w:r w:rsidR="005A5DBD">
        <w:instrText xml:space="preserve"> ADDIN EN.CITE &lt;EndNote&gt;&lt;Cite&gt;&lt;Author&gt;Noble&lt;/Author&gt;&lt;Year&gt;2001&lt;/Year&gt;&lt;RecNum&gt;206&lt;/RecNum&gt;&lt;DisplayText&gt;(Noble, 2001)&lt;/DisplayText&gt;&lt;record&gt;&lt;rec-number&gt;206&lt;/rec-number&gt;&lt;foreign-keys&gt;&lt;key app="EN" db-id="s2adzae0rx5escevds5xzpv2vw5fa5ss5w5f" timestamp="1431252204"&gt;206&lt;/key&gt;&lt;/foreign-keys&gt;&lt;ref-type name="Journal Article"&gt;17&lt;/ref-type&gt;&lt;contributors&gt;&lt;authors&gt;&lt;author&gt;Noble, D.&lt;/author&gt;&lt;/authors&gt;&lt;/contributors&gt;&lt;auth-address&gt;University Laboratory of Physiology, University of Oxford, UK.&lt;/auth-address&gt;&lt;titles&gt;&lt;title&gt;From genes to whole organs: connecting biochemistry to physiology&lt;/title&gt;&lt;secondary-title&gt;Novartis Found Symp&lt;/secondary-title&gt;&lt;/titles&gt;&lt;periodical&gt;&lt;full-title&gt;Novartis Found Symp&lt;/full-title&gt;&lt;/periodical&gt;&lt;pages&gt;111-23; discussion 123-8, 150-9&lt;/pages&gt;&lt;volume&gt;239&lt;/volume&gt;&lt;keywords&gt;&lt;keyword&gt;Animals&lt;/keyword&gt;&lt;keyword&gt;Anti-Arrhythmia Agents/pharmacology/therapeutic use&lt;/keyword&gt;&lt;keyword&gt;Biochemical Phenomena&lt;/keyword&gt;&lt;keyword&gt;Biochemistry&lt;/keyword&gt;&lt;keyword&gt;*Computer Simulation&lt;/keyword&gt;&lt;keyword&gt;Gene Expression&lt;/keyword&gt;&lt;keyword&gt;Genome&lt;/keyword&gt;&lt;keyword&gt;Heart Failure/genetics/metabolism&lt;/keyword&gt;&lt;keyword&gt;Humans&lt;/keyword&gt;&lt;keyword&gt;*Models, Biological&lt;/keyword&gt;&lt;keyword&gt;Mutation&lt;/keyword&gt;&lt;keyword&gt;Nonlinear Dynamics&lt;/keyword&gt;&lt;keyword&gt;Physiology&lt;/keyword&gt;&lt;keyword&gt;Proteins/*genetics/*physiology&lt;/keyword&gt;&lt;keyword&gt;Proteome&lt;/keyword&gt;&lt;/keywords&gt;&lt;dates&gt;&lt;year&gt;2001&lt;/year&gt;&lt;/dates&gt;&lt;isbn&gt;1528-2511 (Print)&amp;#xD;1528-2511 (Linking)&lt;/isbn&gt;&lt;accession-num&gt;11529307&lt;/accession-num&gt;&lt;urls&gt;&lt;related-urls&gt;&lt;url&gt;http://www.ncbi.nlm.nih.gov/pubmed/11529307&lt;/url&gt;&lt;/related-urls&gt;&lt;/urls&gt;&lt;/record&gt;&lt;/Cite&gt;&lt;/EndNote&gt;</w:instrText>
      </w:r>
      <w:r w:rsidR="005A5DBD">
        <w:fldChar w:fldCharType="separate"/>
      </w:r>
      <w:r w:rsidR="005A5DBD">
        <w:rPr>
          <w:noProof/>
        </w:rPr>
        <w:t>(Noble, 2001)</w:t>
      </w:r>
      <w:r w:rsidR="005A5DBD">
        <w:fldChar w:fldCharType="end"/>
      </w:r>
      <w:r w:rsidR="005D5BA0" w:rsidRPr="00CD11ED">
        <w:t xml:space="preserve"> approaches </w:t>
      </w:r>
      <w:r>
        <w:t xml:space="preserve">are </w:t>
      </w:r>
      <w:r w:rsidR="005D5BA0" w:rsidRPr="00CD11ED">
        <w:t>likely hold a significant advantage, where a variable such as ‘tumour growth’ in an animal model can be measured in response to a perturbation (</w:t>
      </w:r>
      <w:proofErr w:type="spellStart"/>
      <w:r w:rsidR="005D5BA0" w:rsidRPr="00CD11ED">
        <w:t>eg</w:t>
      </w:r>
      <w:proofErr w:type="spellEnd"/>
      <w:r w:rsidR="000D09AD">
        <w:t>,</w:t>
      </w:r>
      <w:r w:rsidR="005D5BA0" w:rsidRPr="00CD11ED">
        <w:t xml:space="preserve"> a cytotoxic drug). This could </w:t>
      </w:r>
      <w:r>
        <w:t>enable</w:t>
      </w:r>
      <w:r w:rsidRPr="00CD11ED">
        <w:t xml:space="preserve"> </w:t>
      </w:r>
      <w:r w:rsidR="005D5BA0" w:rsidRPr="00CD11ED">
        <w:t xml:space="preserve">comparison and correlation either ‘upwards’ to an observable clinical response for a patient receiving the same or a similar dosing regimen or ‘downwards’ towards the molecular entities underlying </w:t>
      </w:r>
      <w:r>
        <w:t xml:space="preserve">the </w:t>
      </w:r>
      <w:r w:rsidRPr="00CD11ED">
        <w:t>inhibitory drug effect</w:t>
      </w:r>
      <w:r w:rsidRPr="00CD11ED" w:rsidDel="00ED0664">
        <w:t xml:space="preserve"> </w:t>
      </w:r>
      <w:r>
        <w:t>on tumour growth</w:t>
      </w:r>
      <w:r w:rsidR="005D5BA0" w:rsidRPr="00CD11ED">
        <w:t>. This convenient, multi</w:t>
      </w:r>
      <w:r>
        <w:t>-</w:t>
      </w:r>
      <w:r w:rsidR="005D5BA0" w:rsidRPr="00CD11ED">
        <w:t>scale (molecule</w:t>
      </w:r>
      <w:r>
        <w:t xml:space="preserve"> – </w:t>
      </w:r>
      <w:r w:rsidR="005D5BA0" w:rsidRPr="00CD11ED">
        <w:t>cel</w:t>
      </w:r>
      <w:r>
        <w:t xml:space="preserve">l – </w:t>
      </w:r>
      <w:r w:rsidR="005D5BA0" w:rsidRPr="00CD11ED">
        <w:t>tissue</w:t>
      </w:r>
      <w:r>
        <w:t xml:space="preserve"> </w:t>
      </w:r>
      <w:r w:rsidR="005D5BA0" w:rsidRPr="00CD11ED">
        <w:t>-</w:t>
      </w:r>
      <w:r>
        <w:t xml:space="preserve"> </w:t>
      </w:r>
      <w:r w:rsidR="005D5BA0" w:rsidRPr="00CD11ED">
        <w:t>animal/human</w:t>
      </w:r>
      <w:r>
        <w:t xml:space="preserve"> </w:t>
      </w:r>
      <w:r w:rsidR="005D5BA0" w:rsidRPr="00CD11ED">
        <w:t>-</w:t>
      </w:r>
      <w:r>
        <w:t xml:space="preserve"> </w:t>
      </w:r>
      <w:r w:rsidR="005D5BA0" w:rsidRPr="00CD11ED">
        <w:t xml:space="preserve">population) paradigm is ripe for translation. Systems biology is closing the loop by allowing correlations between dynamic changes in molecular entities and corresponding changes in physiology and clinical response and </w:t>
      </w:r>
      <w:r w:rsidR="005D5BA0" w:rsidRPr="00704CDC">
        <w:rPr>
          <w:i/>
        </w:rPr>
        <w:t>vice versa</w:t>
      </w:r>
      <w:r w:rsidR="005D5BA0" w:rsidRPr="00CD11ED">
        <w:t xml:space="preserve">. </w:t>
      </w:r>
    </w:p>
    <w:p w14:paraId="7C785503" w14:textId="5DBD1A68" w:rsidR="005D5BA0" w:rsidRPr="00CD11ED" w:rsidRDefault="005D5BA0" w:rsidP="005D5BA0">
      <w:pPr>
        <w:pStyle w:val="avinormal"/>
      </w:pPr>
      <w:r w:rsidRPr="00CD11ED">
        <w:t xml:space="preserve">Is systems biology part of </w:t>
      </w:r>
      <w:r w:rsidRPr="00704CDC">
        <w:rPr>
          <w:i/>
        </w:rPr>
        <w:t>in silico</w:t>
      </w:r>
      <w:r w:rsidRPr="00CD11ED">
        <w:t xml:space="preserve"> medicine? It depends. Research focusing on single cells, including chemistry, and molecular systems biology describing very complex pathways with limited or no notion of time and/or space, simply as statistical correlations between the appearance of chemical species inside the cell, is definitely not part of </w:t>
      </w:r>
      <w:r w:rsidRPr="00CD11ED">
        <w:rPr>
          <w:i/>
        </w:rPr>
        <w:t>in silico</w:t>
      </w:r>
      <w:r w:rsidRPr="00CD11ED">
        <w:t xml:space="preserve"> medicine.  The other mode of systems biology, which is still described more frequently in vision papers </w:t>
      </w:r>
      <w:r w:rsidR="005A5DBD">
        <w:lastRenderedPageBreak/>
        <w:fldChar w:fldCharType="begin">
          <w:fldData xml:space="preserve">PEVuZE5vdGU+PENpdGU+PEF1dGhvcj5EYWRhPC9BdXRob3I+PFllYXI+MjAxMTwvWWVhcj48UmVj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</w:fldData>
        </w:fldChar>
      </w:r>
      <w:r w:rsidR="005A5DBD">
        <w:instrText xml:space="preserve"> ADDIN EN.CITE </w:instrText>
      </w:r>
      <w:r w:rsidR="005A5DBD">
        <w:fldChar w:fldCharType="begin">
          <w:fldData xml:space="preserve">PEVuZE5vdGU+PENpdGU+PEF1dGhvcj5EYWRhPC9BdXRob3I+PFllYXI+MjAxMTwvWWVhcj48UmVj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</w:fldData>
        </w:fldChar>
      </w:r>
      <w:r w:rsidR="005A5DBD">
        <w:instrText xml:space="preserve"> ADDIN EN.CITE.DATA </w:instrText>
      </w:r>
      <w:r w:rsidR="005A5DBD">
        <w:fldChar w:fldCharType="end"/>
      </w:r>
      <w:r w:rsidR="005A5DBD">
        <w:fldChar w:fldCharType="separate"/>
      </w:r>
      <w:r w:rsidR="005A5DBD">
        <w:rPr>
          <w:noProof/>
        </w:rPr>
        <w:t xml:space="preserve">(Dada and Mendes, 2011; Schadt </w:t>
      </w:r>
      <w:r w:rsidR="00EE60D7" w:rsidRPr="00EE60D7">
        <w:rPr>
          <w:i/>
          <w:noProof/>
        </w:rPr>
        <w:t>et al</w:t>
      </w:r>
      <w:r w:rsidR="005A5DBD">
        <w:rPr>
          <w:noProof/>
        </w:rPr>
        <w:t xml:space="preserve">., 2014; Wolkenhauer </w:t>
      </w:r>
      <w:r w:rsidR="00EE60D7" w:rsidRPr="00EE60D7">
        <w:rPr>
          <w:i/>
          <w:noProof/>
        </w:rPr>
        <w:t>et al</w:t>
      </w:r>
      <w:r w:rsidR="005A5DBD">
        <w:rPr>
          <w:noProof/>
        </w:rPr>
        <w:t>., 2014; Bunyavanich and Schadt, 2015)</w:t>
      </w:r>
      <w:r w:rsidR="005A5DBD">
        <w:fldChar w:fldCharType="end"/>
      </w:r>
      <w:r w:rsidR="0091185F" w:rsidRPr="00CD11ED">
        <w:t xml:space="preserve"> </w:t>
      </w:r>
      <w:r w:rsidRPr="00CD11ED">
        <w:t>than in research papers</w:t>
      </w:r>
      <w:r w:rsidR="0091185F" w:rsidRPr="00CD11ED">
        <w:t xml:space="preserve"> </w:t>
      </w:r>
      <w:r w:rsidR="005A5DBD">
        <w:fldChar w:fldCharType="begin">
          <w:fldData xml:space="preserve">PEVuZE5vdGU+PENpdGU+PEF1dGhvcj5NYWthZGlhPC9BdXRob3I+PFllYXI+MjAxNTwvWWVhcj48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</w:fldData>
        </w:fldChar>
      </w:r>
      <w:r w:rsidR="005A5DBD">
        <w:instrText xml:space="preserve"> ADDIN EN.CITE </w:instrText>
      </w:r>
      <w:r w:rsidR="005A5DBD">
        <w:fldChar w:fldCharType="begin">
          <w:fldData xml:space="preserve">PEVuZE5vdGU+PENpdGU+PEF1dGhvcj5NYWthZGlhPC9BdXRob3I+PFllYXI+MjAxNTwvWWVhcj48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</w:fldData>
        </w:fldChar>
      </w:r>
      <w:r w:rsidR="005A5DBD">
        <w:instrText xml:space="preserve"> ADDIN EN.CITE.DATA </w:instrText>
      </w:r>
      <w:r w:rsidR="005A5DBD">
        <w:fldChar w:fldCharType="end"/>
      </w:r>
      <w:r w:rsidR="005A5DBD">
        <w:fldChar w:fldCharType="separate"/>
      </w:r>
      <w:r w:rsidR="005A5DBD">
        <w:rPr>
          <w:noProof/>
        </w:rPr>
        <w:t xml:space="preserve">(Krauss </w:t>
      </w:r>
      <w:r w:rsidR="00EE60D7" w:rsidRPr="00EE60D7">
        <w:rPr>
          <w:i/>
          <w:noProof/>
        </w:rPr>
        <w:t>et al</w:t>
      </w:r>
      <w:r w:rsidR="005A5DBD">
        <w:rPr>
          <w:noProof/>
        </w:rPr>
        <w:t xml:space="preserve">., 2012; AlQuraishi </w:t>
      </w:r>
      <w:r w:rsidR="00EE60D7" w:rsidRPr="00EE60D7">
        <w:rPr>
          <w:i/>
          <w:noProof/>
        </w:rPr>
        <w:t>et al</w:t>
      </w:r>
      <w:r w:rsidR="005A5DBD">
        <w:rPr>
          <w:noProof/>
        </w:rPr>
        <w:t xml:space="preserve">., 2014; Sneyd </w:t>
      </w:r>
      <w:r w:rsidR="00EE60D7" w:rsidRPr="00EE60D7">
        <w:rPr>
          <w:i/>
          <w:noProof/>
        </w:rPr>
        <w:t>et al</w:t>
      </w:r>
      <w:r w:rsidR="005A5DBD">
        <w:rPr>
          <w:noProof/>
        </w:rPr>
        <w:t xml:space="preserve">., 2014; Makadia </w:t>
      </w:r>
      <w:r w:rsidR="00EE60D7" w:rsidRPr="00EE60D7">
        <w:rPr>
          <w:i/>
          <w:noProof/>
        </w:rPr>
        <w:t>et al</w:t>
      </w:r>
      <w:r w:rsidR="005A5DBD">
        <w:rPr>
          <w:noProof/>
        </w:rPr>
        <w:t>., 2015)</w:t>
      </w:r>
      <w:r w:rsidR="005A5DBD">
        <w:fldChar w:fldCharType="end"/>
      </w:r>
      <w:r w:rsidRPr="00CD11ED">
        <w:t>, which attempts to provide largely mechanistic quantitative models for complex biochemical and biophysical processes, described over space, time</w:t>
      </w:r>
      <w:r w:rsidR="00372260">
        <w:t>,</w:t>
      </w:r>
      <w:r w:rsidRPr="00CD11ED">
        <w:t xml:space="preserve"> and from the molecular scale to the whole organism scale, is another name for </w:t>
      </w:r>
      <w:r w:rsidRPr="00CD11ED">
        <w:rPr>
          <w:i/>
        </w:rPr>
        <w:t>in silico</w:t>
      </w:r>
      <w:r w:rsidRPr="00CD11ED">
        <w:t xml:space="preserve"> medicine.</w:t>
      </w:r>
    </w:p>
    <w:p w14:paraId="2DC1B147" w14:textId="484DE60E" w:rsidR="0091185F" w:rsidRPr="00CD11ED" w:rsidRDefault="0091185F" w:rsidP="005D5BA0">
      <w:pPr>
        <w:pStyle w:val="avinormal"/>
      </w:pPr>
      <w:r w:rsidRPr="00CD11ED">
        <w:t>It also must be recognised that the scientific discourse is constantly biased by other agendas: recently a position paper stated: “Large, long-term research initiatives, like the Virtual Physiological Human, […], are aiming to develop comprehensive, computational representations of organs and organ systems.</w:t>
      </w:r>
      <w:r w:rsidR="00372260">
        <w:t xml:space="preserve"> </w:t>
      </w:r>
      <w:r w:rsidRPr="00CD11ED">
        <w:t>Here, we focus on opportunities for comparatively small interdisciplinary collaborations between clinicians and model</w:t>
      </w:r>
      <w:r w:rsidR="00372260">
        <w:t>l</w:t>
      </w:r>
      <w:r w:rsidRPr="00CD11ED">
        <w:t xml:space="preserve">ers who are targeting specific questions of clinical relevance” </w:t>
      </w:r>
      <w:r w:rsidR="005A5DBD">
        <w:fldChar w:fldCharType="begin"/>
      </w:r>
      <w:r w:rsidR="005A5DBD">
        <w:instrText xml:space="preserve"> ADDIN EN.CITE &lt;EndNote&gt;&lt;Cite&gt;&lt;Author&gt;Wolkenhauer&lt;/Author&gt;&lt;Year&gt;2014&lt;/Year&gt;&lt;RecNum&gt;158&lt;/RecNum&gt;&lt;DisplayText&gt;(Wolkenhauer et al., 2014)&lt;/DisplayText&gt;&lt;record&gt;&lt;rec-number&gt;158&lt;/rec-number&gt;&lt;foreign-keys&gt;&lt;key app="EN" db-id="s2adzae0rx5escevds5xzpv2vw5fa5ss5w5f" timestamp="1431247466"&gt;158&lt;/key&gt;&lt;/foreign-keys&gt;&lt;ref-type name="Journal Article"&gt;17&lt;/ref-type&gt;&lt;contributors&gt;&lt;authors&gt;&lt;author&gt;Wolkenhauer, Olaf&lt;/author&gt;&lt;author&gt;Auffray, Charles&lt;/author&gt;&lt;author&gt;Brass, Olivier&lt;/author&gt;&lt;author&gt;Clairambault, Jean&lt;/author&gt;&lt;author&gt;Deutsch, Andreas&lt;/author&gt;&lt;author&gt;Drasdo, Dirk&lt;/author&gt;&lt;author&gt;Gervasio, Francesco&lt;/author&gt;&lt;author&gt;Preziosi, Luigi&lt;/author&gt;&lt;author&gt;Maini, Philip&lt;/author&gt;&lt;author&gt;Marciniak-Czochra, Anna&lt;/author&gt;&lt;author&gt;Kossow, Christina&lt;/author&gt;&lt;author&gt;Kuepfer, Lars&lt;/author&gt;&lt;author&gt;Rateitschak, Katja&lt;/author&gt;&lt;author&gt;Ramis-Conde, Ignacio&lt;/author&gt;&lt;author&gt;Ribba, Benjamin&lt;/author&gt;&lt;author&gt;Schuppert, Andreas&lt;/author&gt;&lt;author&gt;Smallwood, Rod&lt;/author&gt;&lt;author&gt;Stamatakos, Georgios&lt;/author&gt;&lt;author&gt;Winter, Felix&lt;/author&gt;&lt;author&gt;Byrne, Helen&lt;/author&gt;&lt;/authors&gt;&lt;/contributors&gt;&lt;titles&gt;&lt;title&gt;Enabling multiscale modeling in systems medicine.&lt;/title&gt;&lt;secondary-title&gt;Genome medicine&lt;/secondary-title&gt;&lt;/titles&gt;&lt;pages&gt;21&lt;/pages&gt;&lt;volume&gt;6&lt;/volume&gt;&lt;dates&gt;&lt;year&gt;2014&lt;/year&gt;&lt;/dates&gt;&lt;urls&gt;&lt;related-urls&gt;&lt;url&gt;http://www.ncbi.nlm.nih.gov/pmc/articles/PMC4062045/pdf/gm538.pdf&lt;/url&gt;&lt;/related-urls&gt;&lt;/urls&gt;&lt;/record&gt;&lt;/Cite&gt;&lt;/EndNote&gt;</w:instrText>
      </w:r>
      <w:r w:rsidR="005A5DBD">
        <w:fldChar w:fldCharType="separate"/>
      </w:r>
      <w:r w:rsidR="005A5DBD">
        <w:rPr>
          <w:noProof/>
        </w:rPr>
        <w:t xml:space="preserve">(Wolkenhauer </w:t>
      </w:r>
      <w:r w:rsidR="00EE60D7" w:rsidRPr="00EE60D7">
        <w:rPr>
          <w:i/>
          <w:noProof/>
        </w:rPr>
        <w:t>et al</w:t>
      </w:r>
      <w:r w:rsidR="005A5DBD">
        <w:rPr>
          <w:noProof/>
        </w:rPr>
        <w:t>., 2014)</w:t>
      </w:r>
      <w:r w:rsidR="005A5DBD">
        <w:fldChar w:fldCharType="end"/>
      </w:r>
      <w:r w:rsidRPr="00CD11ED">
        <w:t xml:space="preserve">. Anyone vaguely familiar with the </w:t>
      </w:r>
      <w:r w:rsidR="00322A69">
        <w:t>VPH</w:t>
      </w:r>
      <w:r w:rsidRPr="00CD11ED">
        <w:t xml:space="preserve"> initiative knows that the totality of the models developed as part of it</w:t>
      </w:r>
      <w:r w:rsidR="00322A69">
        <w:t>,</w:t>
      </w:r>
      <w:r w:rsidRPr="00CD11ED">
        <w:t xml:space="preserve"> target a specific clinical task (diagnosis, prognosis, treatment) of a specific disease, contrary to what </w:t>
      </w:r>
      <w:r w:rsidR="00BF1716" w:rsidRPr="00CD11ED">
        <w:t>this paper</w:t>
      </w:r>
      <w:r w:rsidRPr="00CD11ED">
        <w:t xml:space="preserve"> erroneously</w:t>
      </w:r>
      <w:r w:rsidR="00BF1716" w:rsidRPr="00CD11ED">
        <w:t xml:space="preserve"> states. And it could not be different: a predictive model </w:t>
      </w:r>
      <w:r w:rsidR="00701F0F" w:rsidRPr="00CD11ED">
        <w:t xml:space="preserve">cannot be used to answer </w:t>
      </w:r>
      <w:r w:rsidR="00701F0F" w:rsidRPr="00CD11ED">
        <w:rPr>
          <w:i/>
        </w:rPr>
        <w:t>every</w:t>
      </w:r>
      <w:r w:rsidR="00701F0F" w:rsidRPr="00CD11ED">
        <w:t xml:space="preserve"> question about the system it represents; each model is </w:t>
      </w:r>
      <w:r w:rsidR="00701F0F" w:rsidRPr="00CD11ED">
        <w:rPr>
          <w:i/>
        </w:rPr>
        <w:t>purposeful</w:t>
      </w:r>
      <w:r w:rsidR="00701F0F" w:rsidRPr="00CD11ED">
        <w:t>, in the sense that it is designed and tests in relation to a specific set of questions</w:t>
      </w:r>
      <w:r w:rsidR="005A16EC" w:rsidRPr="00CD11ED">
        <w:t xml:space="preserve"> </w:t>
      </w:r>
      <w:r w:rsidR="005A5DBD">
        <w:fldChar w:fldCharType="begin"/>
      </w:r>
      <w:r w:rsidR="005A5DBD">
        <w:instrText xml:space="preserve"> ADDIN EN.CITE &lt;EndNote&gt;&lt;Cite&gt;&lt;Author&gt;Viceconti&lt;/Author&gt;&lt;Year&gt;2011&lt;/Year&gt;&lt;RecNum&gt;208&lt;/RecNum&gt;&lt;DisplayText&gt;(Viceconti, 2011)&lt;/DisplayText&gt;&lt;record&gt;&lt;rec-number&gt;208&lt;/rec-number&gt;&lt;foreign-keys&gt;&lt;key app="EN" db-id="s2adzae0rx5escevds5xzpv2vw5fa5ss5w5f" timestamp="1431252301"&gt;208&lt;/key&gt;&lt;/foreign-keys&gt;&lt;ref-type name="Journal Article"&gt;17&lt;/ref-type&gt;&lt;contributors&gt;&lt;authors&gt;&lt;author&gt;Viceconti, M.&lt;/author&gt;&lt;/authors&gt;&lt;/contributors&gt;&lt;auth-address&gt;Laboratorio di Tecnologia Medica, Istituto Ortopedico Rizzoli, Via di Barbiano 1/10, 40136 Bologna, Italy. viceconti@tecno.ior.it&lt;/auth-address&gt;&lt;titles&gt;&lt;title&gt;A tentative taxonomy for predictive models in relation to their falsifiability&lt;/title&gt;&lt;secondary-title&gt;Philos Trans A Math Phys Eng Sci&lt;/secondary-title&gt;&lt;/titles&gt;&lt;periodical&gt;&lt;full-title&gt;Philos Trans A Math Phys Eng Sci&lt;/full-title&gt;&lt;/periodical&gt;&lt;pages&gt;4149-61&lt;/pages&gt;&lt;volume&gt;369&lt;/volume&gt;&lt;number&gt;1954&lt;/number&gt;&lt;keywords&gt;&lt;keyword&gt;Algorithms&lt;/keyword&gt;&lt;keyword&gt;Animals&lt;/keyword&gt;&lt;keyword&gt;Biomedical Research/*trends&lt;/keyword&gt;&lt;keyword&gt;*Classification&lt;/keyword&gt;&lt;keyword&gt;Computational Biology/*methods&lt;/keyword&gt;&lt;keyword&gt;Computer Simulation&lt;/keyword&gt;&lt;keyword&gt;Humans&lt;/keyword&gt;&lt;keyword&gt;Models, Statistical&lt;/keyword&gt;&lt;keyword&gt;Models, Theoretical&lt;/keyword&gt;&lt;keyword&gt;Reproducibility of Results&lt;/keyword&gt;&lt;keyword&gt;Science/methods&lt;/keyword&gt;&lt;/keywords&gt;&lt;dates&gt;&lt;year&gt;2011&lt;/year&gt;&lt;pub-dates&gt;&lt;date&gt;Nov 13&lt;/date&gt;&lt;/pub-dates&gt;&lt;/dates&gt;&lt;isbn&gt;1364-503X (Print)&amp;#xD;1364-503X (Linking)&lt;/isbn&gt;&lt;accession-num&gt;21969670&lt;/accession-num&gt;&lt;urls&gt;&lt;related-urls&gt;&lt;url&gt;http://www.ncbi.nlm.nih.gov/pubmed/21969670&lt;/url&gt;&lt;url&gt;http://rsta.royalsocietypublishing.org/content/roypta/369/1954/4149.full.pdf&lt;/url&gt;&lt;/related-urls&gt;&lt;/urls&gt;&lt;electronic-resource-num&gt;10.1098/rsta.2011.0227&lt;/electronic-resource-num&gt;&lt;/record&gt;&lt;/Cite&gt;&lt;/EndNote&gt;</w:instrText>
      </w:r>
      <w:r w:rsidR="005A5DBD">
        <w:fldChar w:fldCharType="separate"/>
      </w:r>
      <w:r w:rsidR="005A5DBD">
        <w:rPr>
          <w:noProof/>
        </w:rPr>
        <w:t>(Viceconti, 2011)</w:t>
      </w:r>
      <w:r w:rsidR="005A5DBD">
        <w:fldChar w:fldCharType="end"/>
      </w:r>
      <w:r w:rsidR="00701F0F" w:rsidRPr="00CD11ED">
        <w:t>.  Different questions require different models.</w:t>
      </w:r>
    </w:p>
    <w:p w14:paraId="2F625A70" w14:textId="77777777" w:rsidR="005D5BA0" w:rsidRPr="00CD11ED" w:rsidRDefault="005D5BA0" w:rsidP="005D5BA0">
      <w:pPr>
        <w:pStyle w:val="avinormal"/>
      </w:pPr>
      <w:r w:rsidRPr="00CD11ED">
        <w:t xml:space="preserve"> </w:t>
      </w:r>
    </w:p>
    <w:p w14:paraId="6B344863" w14:textId="77777777" w:rsidR="005D5BA0" w:rsidRPr="00CD11ED" w:rsidRDefault="005D5BA0" w:rsidP="005D5BA0">
      <w:pPr>
        <w:pStyle w:val="aviheading3"/>
      </w:pPr>
      <w:r w:rsidRPr="00CD11ED">
        <w:t>Mobile health and personal health forecasting</w:t>
      </w:r>
    </w:p>
    <w:p w14:paraId="4FC9E5AA" w14:textId="2E3EFFFE" w:rsidR="005D5BA0" w:rsidRPr="00CD11ED" w:rsidRDefault="005D5BA0" w:rsidP="005D5BA0">
      <w:pPr>
        <w:pStyle w:val="avinormal"/>
      </w:pPr>
      <w:r w:rsidRPr="00CD11ED">
        <w:t xml:space="preserve">Another technology that is growing rapidly is mobile health, </w:t>
      </w:r>
      <w:proofErr w:type="spellStart"/>
      <w:r w:rsidRPr="00CD11ED">
        <w:t>ie</w:t>
      </w:r>
      <w:proofErr w:type="spellEnd"/>
      <w:r w:rsidR="000D09AD">
        <w:t>,</w:t>
      </w:r>
      <w:r w:rsidRPr="00CD11ED">
        <w:t xml:space="preserve"> the use of smart phones and mobile technologies in general to monitor the health status of individuals, their lifestyle, the compliance with medical recommendations, and to provide support for self-management </w:t>
      </w:r>
      <w:proofErr w:type="gramStart"/>
      <w:r w:rsidRPr="00CD11ED">
        <w:t>for  chronic</w:t>
      </w:r>
      <w:proofErr w:type="gramEnd"/>
      <w:r w:rsidRPr="00CD11ED">
        <w:t xml:space="preserve"> conditions such as diabetes. There are two dimensions that are worth </w:t>
      </w:r>
      <w:r w:rsidR="00322A69">
        <w:t>analysing</w:t>
      </w:r>
      <w:r w:rsidRPr="00CD11ED">
        <w:t>.</w:t>
      </w:r>
    </w:p>
    <w:p w14:paraId="0F7C9396" w14:textId="097C1608" w:rsidR="005D5BA0" w:rsidRPr="00CD11ED" w:rsidRDefault="005D5BA0" w:rsidP="005D5BA0">
      <w:pPr>
        <w:pStyle w:val="avinormal"/>
      </w:pPr>
      <w:r w:rsidRPr="00CD11ED">
        <w:t>The first is</w:t>
      </w:r>
      <w:r w:rsidR="00026369" w:rsidRPr="00CD11ED">
        <w:t xml:space="preserve"> what the VPH Institute calls “P</w:t>
      </w:r>
      <w:r w:rsidRPr="00CD11ED">
        <w:t>ersonal Health Fo</w:t>
      </w:r>
      <w:r w:rsidR="00026369" w:rsidRPr="00CD11ED">
        <w:t xml:space="preserve">recasting” </w:t>
      </w:r>
      <w:r w:rsidR="005A5DBD">
        <w:fldChar w:fldCharType="begin"/>
      </w:r>
      <w:r w:rsidR="005A5DBD">
        <w:instrText xml:space="preserve"> ADDIN EN.CITE &lt;EndNote&gt;&lt;Cite&gt;&lt;Author&gt;Hunter&lt;/Author&gt;&lt;Year&gt;2013&lt;/Year&gt;&lt;RecNum&gt;94&lt;/RecNum&gt;&lt;DisplayText&gt;(Hunter et al., 2013)&lt;/DisplayText&gt;&lt;record&gt;&lt;rec-number&gt;94&lt;/rec-number&gt;&lt;foreign-keys&gt;&lt;key app="EN" db-id="s2adzae0rx5escevds5xzpv2vw5fa5ss5w5f" timestamp="1431247466"&gt;94&lt;/key&gt;&lt;/foreign-keys&gt;&lt;ref-type name="Journal Article"&gt;17&lt;/ref-type&gt;&lt;contributors&gt;&lt;authors&gt;&lt;author&gt;Hunter, Peter&lt;/author&gt;&lt;author&gt;Chapman, Tara&lt;/author&gt;&lt;author&gt;Coveney, Peter V&lt;/author&gt;&lt;author&gt;de Bono, Bernard&lt;/author&gt;&lt;author&gt;Diaz, Vanessa&lt;/author&gt;&lt;author&gt;Fenner, John&lt;/author&gt;&lt;author&gt;Frangi, Alejandro F&lt;/author&gt;&lt;author&gt;Harris, Peter&lt;/author&gt;&lt;author&gt;Hose, Rod&lt;/author&gt;&lt;author&gt;Kohl, Peter&lt;/author&gt;&lt;author&gt;Lawford, Pat&lt;/author&gt;&lt;author&gt;McCormack, Keith&lt;/author&gt;&lt;author&gt;Mendes, Miriam&lt;/author&gt;&lt;author&gt;Omholt, Stig&lt;/author&gt;&lt;author&gt;Quarteroni, Alfio&lt;/author&gt;&lt;author&gt;Shublaq, Nour&lt;/author&gt;&lt;author&gt;Skår, John&lt;/author&gt;&lt;author&gt;Stroetmann, Karl&lt;/author&gt;&lt;author&gt;Tegner, Jesper&lt;/author&gt;&lt;author&gt;Thomas, S Randall&lt;/author&gt;&lt;author&gt;Tollis, Ioannis&lt;/author&gt;&lt;author&gt;Tsamardinos, Ioannis&lt;/author&gt;&lt;author&gt;van Beek, Johannes H G M&lt;/author&gt;&lt;author&gt;Viceconti, Marco&lt;/author&gt;&lt;/authors&gt;&lt;/contributors&gt;&lt;titles&gt;&lt;title&gt;A vision and strategy for the virtual physiological human: 2012 update.&lt;/title&gt;&lt;secondary-title&gt;Interface focus&lt;/secondary-title&gt;&lt;/titles&gt;&lt;pages&gt;20130004&lt;/pages&gt;&lt;volume&gt;3&lt;/volume&gt;&lt;dates&gt;&lt;year&gt;2013&lt;/year&gt;&lt;/dates&gt;&lt;accession-num&gt;24427536&lt;/accession-num&gt;&lt;urls&gt;&lt;related-urls&gt;&lt;url&gt;http://www.ncbi.nlm.nih.gov/pmc/articles/PMC3638492/pdf/rsfs20130004.pdf&lt;/url&gt;&lt;/related-urls&gt;&lt;/urls&gt;&lt;electronic-resource-num&gt;10.1098/rsfs.2013.0004&lt;/electronic-resource-num&gt;&lt;/record&gt;&lt;/Cite&gt;&lt;/EndNote&gt;</w:instrText>
      </w:r>
      <w:r w:rsidR="005A5DBD">
        <w:fldChar w:fldCharType="separate"/>
      </w:r>
      <w:r w:rsidR="005A5DBD">
        <w:rPr>
          <w:noProof/>
        </w:rPr>
        <w:t xml:space="preserve">(Hunter </w:t>
      </w:r>
      <w:r w:rsidR="00EE60D7" w:rsidRPr="00EE60D7">
        <w:rPr>
          <w:i/>
          <w:noProof/>
        </w:rPr>
        <w:t>et al</w:t>
      </w:r>
      <w:r w:rsidR="005A5DBD">
        <w:rPr>
          <w:noProof/>
        </w:rPr>
        <w:t>., 2013)</w:t>
      </w:r>
      <w:r w:rsidR="005A5DBD">
        <w:fldChar w:fldCharType="end"/>
      </w:r>
      <w:r w:rsidR="00026369" w:rsidRPr="00CD11ED">
        <w:t xml:space="preserve">; a support action similar to Avicenna, PHS Foresight, is dedicated to </w:t>
      </w:r>
      <w:proofErr w:type="spellStart"/>
      <w:r w:rsidR="00026369" w:rsidRPr="00CD11ED">
        <w:t>roadmapping</w:t>
      </w:r>
      <w:proofErr w:type="spellEnd"/>
      <w:r w:rsidR="00026369" w:rsidRPr="00CD11ED">
        <w:t xml:space="preserve"> this area</w:t>
      </w:r>
      <w:r w:rsidR="00026369" w:rsidRPr="00CD11ED">
        <w:rPr>
          <w:rStyle w:val="FootnoteReference"/>
        </w:rPr>
        <w:footnoteReference w:id="55"/>
      </w:r>
      <w:r w:rsidR="00026369" w:rsidRPr="00CD11ED">
        <w:t xml:space="preserve">. </w:t>
      </w:r>
      <w:r w:rsidRPr="00CD11ED">
        <w:t>Patient-specific predictive models can be parameterised on detailed information collected continuously by implanted or wearable sensors, by the sensors within the smart phone, or provided directly by the user, and update patient-specific prediction, which can be used to support the self-management process, providing an element of prediction, for example for what-if scenarios such as “if you keep doing this in three weeks this will happen”.</w:t>
      </w:r>
    </w:p>
    <w:p w14:paraId="39369964" w14:textId="2A698B09" w:rsidR="005D5BA0" w:rsidRPr="00CD11ED" w:rsidRDefault="005D5BA0" w:rsidP="005D5BA0">
      <w:pPr>
        <w:pStyle w:val="avinormal"/>
      </w:pPr>
      <w:r w:rsidRPr="00CD11ED">
        <w:t>More relevant for our purposes is the second, that is, the relation</w:t>
      </w:r>
      <w:r w:rsidR="00322A69">
        <w:t>ship</w:t>
      </w:r>
      <w:r w:rsidRPr="00CD11ED">
        <w:t xml:space="preserve"> that the mobile technology could have with the medical product. We have already mentioned that implanted sensors could send data to our smart phones</w:t>
      </w:r>
      <w:r w:rsidR="00322A69">
        <w:t>,</w:t>
      </w:r>
      <w:r w:rsidRPr="00CD11ED">
        <w:t xml:space="preserve"> but in principle we could</w:t>
      </w:r>
      <w:r w:rsidR="00322A69">
        <w:t xml:space="preserve"> also</w:t>
      </w:r>
      <w:r w:rsidRPr="00CD11ED">
        <w:t xml:space="preserve"> imagine the opposite, when active implanted medical devices are involved. The implanted artificial pancreas could update its insulin model on the basis of the physical activity recorded by the mobile phone accelerometer. Similarly, technologies such as the Helios ingestible sensor developed by Proteus Digital Health</w:t>
      </w:r>
      <w:r w:rsidRPr="00CD11ED">
        <w:rPr>
          <w:rStyle w:val="FootnoteReference"/>
        </w:rPr>
        <w:footnoteReference w:id="56"/>
      </w:r>
      <w:r w:rsidRPr="00CD11ED">
        <w:t xml:space="preserve">, could inform our smart phone of when we took a certain medication, warn </w:t>
      </w:r>
      <w:r w:rsidR="00322A69">
        <w:t>the patient</w:t>
      </w:r>
      <w:r w:rsidR="00322A69" w:rsidRPr="00CD11ED">
        <w:t xml:space="preserve"> </w:t>
      </w:r>
      <w:r w:rsidRPr="00CD11ED">
        <w:t xml:space="preserve">if </w:t>
      </w:r>
      <w:r w:rsidR="00322A69">
        <w:t>they are</w:t>
      </w:r>
      <w:r w:rsidRPr="00CD11ED">
        <w:t xml:space="preserve"> not compliant with the medication protocol, </w:t>
      </w:r>
      <w:r w:rsidR="00322A69">
        <w:t xml:space="preserve">and </w:t>
      </w:r>
      <w:r w:rsidRPr="00CD11ED">
        <w:t>calculate the right time to take another medication that could interfere with the first. In these cases the device or the pill and the mobile technology become an integral health technology that provides therapy and monitoring in a coordinated fashion.</w:t>
      </w:r>
      <w:r w:rsidR="00322A69">
        <w:t xml:space="preserve"> </w:t>
      </w:r>
      <w:r w:rsidRPr="00CD11ED">
        <w:t xml:space="preserve">The recent announcement </w:t>
      </w:r>
      <w:r w:rsidR="00322A69">
        <w:t>from</w:t>
      </w:r>
      <w:r w:rsidR="00322A69" w:rsidRPr="00CD11ED">
        <w:t xml:space="preserve"> </w:t>
      </w:r>
      <w:r w:rsidRPr="00CD11ED">
        <w:t xml:space="preserve">Apple Inc. of a new software development kit, called </w:t>
      </w:r>
      <w:proofErr w:type="spellStart"/>
      <w:r w:rsidRPr="00704CDC">
        <w:t>ResearchKit</w:t>
      </w:r>
      <w:proofErr w:type="spellEnd"/>
      <w:r w:rsidR="00877C2B" w:rsidRPr="00CD11ED">
        <w:rPr>
          <w:rStyle w:val="FootnoteReference"/>
          <w:i/>
        </w:rPr>
        <w:footnoteReference w:id="57"/>
      </w:r>
      <w:r w:rsidRPr="00CD11ED">
        <w:t xml:space="preserve">, </w:t>
      </w:r>
      <w:r w:rsidRPr="00CD11ED">
        <w:lastRenderedPageBreak/>
        <w:t>entirely dedicated to the development health research apps, suggest that large consumer IT companies are developing business plans around consumer health technologies of this kind.</w:t>
      </w:r>
    </w:p>
    <w:p w14:paraId="773CEB07" w14:textId="77777777" w:rsidR="005D5BA0" w:rsidRPr="00CD11ED" w:rsidRDefault="005D5BA0" w:rsidP="005D5BA0">
      <w:pPr>
        <w:pStyle w:val="avinormal"/>
      </w:pPr>
    </w:p>
    <w:p w14:paraId="2A004C68" w14:textId="77777777" w:rsidR="005D5BA0" w:rsidRPr="00CD11ED" w:rsidRDefault="005D5BA0" w:rsidP="005D5BA0">
      <w:pPr>
        <w:pStyle w:val="avinormal"/>
      </w:pPr>
      <w:r w:rsidRPr="00CD11ED">
        <w:t> </w:t>
      </w:r>
    </w:p>
    <w:p w14:paraId="68800B52" w14:textId="732EC865" w:rsidR="005D5BA0" w:rsidRPr="00CD11ED" w:rsidRDefault="002955F5" w:rsidP="005D5BA0">
      <w:pPr>
        <w:pStyle w:val="aviheading2"/>
      </w:pPr>
      <w:bookmarkStart w:id="86" w:name="_Toc420574713"/>
      <w:r>
        <w:t>Annex</w:t>
      </w:r>
      <w:r w:rsidRPr="00CD11ED">
        <w:t xml:space="preserve"> </w:t>
      </w:r>
      <w:r>
        <w:t>VII-</w:t>
      </w:r>
      <w:r w:rsidR="005D5BA0" w:rsidRPr="00CD11ED">
        <w:t xml:space="preserve">1: RTD challenges as defined during Avicenna </w:t>
      </w:r>
      <w:r w:rsidR="000D09AD">
        <w:t>e</w:t>
      </w:r>
      <w:r w:rsidR="005D5BA0" w:rsidRPr="00CD11ED">
        <w:t xml:space="preserve">vent </w:t>
      </w:r>
      <w:r w:rsidR="000D09AD">
        <w:t>f</w:t>
      </w:r>
      <w:r w:rsidR="00522099">
        <w:t>our</w:t>
      </w:r>
      <w:bookmarkEnd w:id="86"/>
    </w:p>
    <w:p w14:paraId="133F24F4" w14:textId="5014E1AC" w:rsidR="005D5BA0" w:rsidRPr="00CD11ED" w:rsidRDefault="005D5BA0" w:rsidP="005D5BA0">
      <w:pPr>
        <w:pStyle w:val="avinormal"/>
      </w:pPr>
      <w:r w:rsidRPr="00CD11ED">
        <w:t xml:space="preserve">During </w:t>
      </w:r>
      <w:r w:rsidR="00522099">
        <w:t>e</w:t>
      </w:r>
      <w:r w:rsidR="00522099" w:rsidRPr="00CD11ED">
        <w:t xml:space="preserve">vent </w:t>
      </w:r>
      <w:r w:rsidR="00522099">
        <w:t>four,</w:t>
      </w:r>
      <w:r w:rsidR="00522099" w:rsidRPr="00CD11ED">
        <w:t xml:space="preserve"> </w:t>
      </w:r>
      <w:r w:rsidRPr="00CD11ED">
        <w:t xml:space="preserve">a group of specialists from academic, industrial, and regulatory organisations </w:t>
      </w:r>
      <w:r w:rsidR="00522099" w:rsidRPr="00CD11ED">
        <w:t>w</w:t>
      </w:r>
      <w:r w:rsidR="00522099">
        <w:t>ere</w:t>
      </w:r>
      <w:r w:rsidR="00522099" w:rsidRPr="00CD11ED">
        <w:t xml:space="preserve"> </w:t>
      </w:r>
      <w:r w:rsidRPr="00CD11ED">
        <w:t xml:space="preserve">presented with </w:t>
      </w:r>
      <w:r w:rsidR="00522099">
        <w:t>examples</w:t>
      </w:r>
      <w:r w:rsidRPr="00CD11ED">
        <w:t>, that described some typical scenarios where ISCT could be used during the development or the assessment of a new biomedical product.  We then asked them to identify for each case the barriers</w:t>
      </w:r>
      <w:r w:rsidR="00522099">
        <w:t xml:space="preserve"> and</w:t>
      </w:r>
      <w:r w:rsidRPr="00CD11ED">
        <w:t xml:space="preserve"> the challenges to be met for that </w:t>
      </w:r>
      <w:r w:rsidR="00522099">
        <w:t xml:space="preserve">to </w:t>
      </w:r>
      <w:r w:rsidRPr="00CD11ED">
        <w:t>become a widespread reality.</w:t>
      </w:r>
    </w:p>
    <w:p w14:paraId="649D6CE5" w14:textId="77777777" w:rsidR="005D5BA0" w:rsidRPr="00CD11ED" w:rsidRDefault="005D5BA0" w:rsidP="005D5BA0">
      <w:pPr>
        <w:pStyle w:val="avinorma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0"/>
        <w:gridCol w:w="8490"/>
      </w:tblGrid>
      <w:tr w:rsidR="005D5BA0" w:rsidRPr="00CD11ED" w14:paraId="3B0D5A28" w14:textId="77777777" w:rsidTr="00EC66DB">
        <w:tc>
          <w:tcPr>
            <w:tcW w:w="0" w:type="auto"/>
          </w:tcPr>
          <w:p w14:paraId="06676709" w14:textId="77777777" w:rsidR="005D5BA0" w:rsidRPr="00CD11ED" w:rsidRDefault="005D5BA0" w:rsidP="00236862">
            <w:pPr>
              <w:pStyle w:val="avinormal"/>
              <w:rPr>
                <w:b/>
              </w:rPr>
            </w:pPr>
            <w:r w:rsidRPr="00CD11ED">
              <w:rPr>
                <w:b/>
              </w:rPr>
              <w:t>ID</w:t>
            </w:r>
          </w:p>
        </w:tc>
        <w:tc>
          <w:tcPr>
            <w:tcW w:w="0" w:type="auto"/>
          </w:tcPr>
          <w:p w14:paraId="47E86F94" w14:textId="77777777" w:rsidR="005D5BA0" w:rsidRPr="00CD11ED" w:rsidRDefault="005D5BA0" w:rsidP="00236862">
            <w:pPr>
              <w:pStyle w:val="avinormal"/>
              <w:rPr>
                <w:b/>
              </w:rPr>
            </w:pPr>
            <w:r w:rsidRPr="00CD11ED">
              <w:rPr>
                <w:b/>
              </w:rPr>
              <w:t>RTD Challenge</w:t>
            </w:r>
          </w:p>
        </w:tc>
      </w:tr>
      <w:tr w:rsidR="005D5BA0" w:rsidRPr="00CD11ED" w14:paraId="4A303769" w14:textId="77777777" w:rsidTr="00EC66DB">
        <w:tc>
          <w:tcPr>
            <w:tcW w:w="0" w:type="auto"/>
          </w:tcPr>
          <w:p w14:paraId="0A487EC3" w14:textId="77777777" w:rsidR="005D5BA0" w:rsidRPr="00CD11ED" w:rsidRDefault="005D5BA0" w:rsidP="00236862">
            <w:pPr>
              <w:pStyle w:val="avinormal"/>
            </w:pPr>
            <w:r w:rsidRPr="00CD11ED">
              <w:t>HC1</w:t>
            </w:r>
          </w:p>
        </w:tc>
        <w:tc>
          <w:tcPr>
            <w:tcW w:w="0" w:type="auto"/>
          </w:tcPr>
          <w:p w14:paraId="1A33A43B" w14:textId="77777777" w:rsidR="005D5BA0" w:rsidRPr="00CD11ED" w:rsidRDefault="005D5BA0" w:rsidP="00236862">
            <w:pPr>
              <w:pStyle w:val="avinormal"/>
            </w:pPr>
            <w:r w:rsidRPr="00CD11ED">
              <w:t xml:space="preserve">The definition of a validation and certification framework for </w:t>
            </w:r>
            <w:r w:rsidRPr="00704CDC">
              <w:rPr>
                <w:i/>
              </w:rPr>
              <w:t>in silico</w:t>
            </w:r>
            <w:r w:rsidRPr="00CD11ED">
              <w:t xml:space="preserve"> models and providers is a precompetitive requirement.</w:t>
            </w:r>
          </w:p>
        </w:tc>
      </w:tr>
      <w:tr w:rsidR="005D5BA0" w:rsidRPr="00CD11ED" w14:paraId="7DC95074" w14:textId="77777777" w:rsidTr="00EC66DB">
        <w:tc>
          <w:tcPr>
            <w:tcW w:w="0" w:type="auto"/>
          </w:tcPr>
          <w:p w14:paraId="36CA9807" w14:textId="77777777" w:rsidR="005D5BA0" w:rsidRPr="00CD11ED" w:rsidRDefault="005D5BA0" w:rsidP="00236862">
            <w:pPr>
              <w:pStyle w:val="avinormal"/>
            </w:pPr>
            <w:r w:rsidRPr="00CD11ED">
              <w:t>HC2</w:t>
            </w:r>
          </w:p>
        </w:tc>
        <w:tc>
          <w:tcPr>
            <w:tcW w:w="0" w:type="auto"/>
          </w:tcPr>
          <w:p w14:paraId="15371911" w14:textId="77777777" w:rsidR="005D5BA0" w:rsidRPr="00CD11ED" w:rsidRDefault="005D5BA0" w:rsidP="00236862">
            <w:pPr>
              <w:pStyle w:val="avinormal"/>
            </w:pPr>
            <w:r w:rsidRPr="00CD11ED">
              <w:t>Research into study of IPR legislative framework on the nature of modelling and biomedical research industries.</w:t>
            </w:r>
          </w:p>
        </w:tc>
      </w:tr>
      <w:tr w:rsidR="005D5BA0" w:rsidRPr="00CD11ED" w14:paraId="76378F3F" w14:textId="77777777" w:rsidTr="00EC66DB">
        <w:tc>
          <w:tcPr>
            <w:tcW w:w="0" w:type="auto"/>
          </w:tcPr>
          <w:p w14:paraId="2F206395" w14:textId="77777777" w:rsidR="005D5BA0" w:rsidRPr="00CD11ED" w:rsidRDefault="005D5BA0" w:rsidP="00236862">
            <w:pPr>
              <w:pStyle w:val="avinormal"/>
            </w:pPr>
            <w:r w:rsidRPr="00CD11ED">
              <w:t>HC3</w:t>
            </w:r>
          </w:p>
        </w:tc>
        <w:tc>
          <w:tcPr>
            <w:tcW w:w="0" w:type="auto"/>
          </w:tcPr>
          <w:p w14:paraId="08992545" w14:textId="4C2261AB" w:rsidR="005D5BA0" w:rsidRPr="00CD11ED" w:rsidRDefault="005D5BA0" w:rsidP="00236862">
            <w:pPr>
              <w:pStyle w:val="avinormal"/>
            </w:pPr>
            <w:r w:rsidRPr="00CD11ED">
              <w:t xml:space="preserve">Call for study on regulatory issues, which could prompt a transformation/regeneration of the biomedical industries to implement/promote </w:t>
            </w:r>
            <w:r w:rsidRPr="00704CDC">
              <w:rPr>
                <w:i/>
              </w:rPr>
              <w:t>in silico</w:t>
            </w:r>
            <w:r w:rsidRPr="00CD11ED">
              <w:t xml:space="preserve">, </w:t>
            </w:r>
            <w:proofErr w:type="spellStart"/>
            <w:r w:rsidRPr="00CD11ED">
              <w:t>eg</w:t>
            </w:r>
            <w:proofErr w:type="spellEnd"/>
            <w:r w:rsidRPr="00CD11ED">
              <w:t xml:space="preserve">. </w:t>
            </w:r>
            <w:proofErr w:type="gramStart"/>
            <w:r w:rsidRPr="00CD11ED">
              <w:t>by</w:t>
            </w:r>
            <w:proofErr w:type="gramEnd"/>
            <w:r w:rsidRPr="00CD11ED">
              <w:t xml:space="preserve"> making </w:t>
            </w:r>
            <w:r w:rsidRPr="00704CDC">
              <w:rPr>
                <w:i/>
              </w:rPr>
              <w:t>in silico</w:t>
            </w:r>
            <w:r w:rsidRPr="00CD11ED">
              <w:t xml:space="preserve"> models acceptable in place of animal models.</w:t>
            </w:r>
          </w:p>
        </w:tc>
      </w:tr>
      <w:tr w:rsidR="005D5BA0" w:rsidRPr="00CD11ED" w14:paraId="38C18284" w14:textId="77777777" w:rsidTr="00EC66DB">
        <w:tc>
          <w:tcPr>
            <w:tcW w:w="0" w:type="auto"/>
          </w:tcPr>
          <w:p w14:paraId="4C7F5328" w14:textId="77777777" w:rsidR="005D5BA0" w:rsidRPr="00CD11ED" w:rsidRDefault="005D5BA0" w:rsidP="00236862">
            <w:pPr>
              <w:pStyle w:val="avinormal"/>
            </w:pPr>
            <w:r w:rsidRPr="00CD11ED">
              <w:t>HC4</w:t>
            </w:r>
          </w:p>
        </w:tc>
        <w:tc>
          <w:tcPr>
            <w:tcW w:w="0" w:type="auto"/>
          </w:tcPr>
          <w:p w14:paraId="4BA5F554" w14:textId="379717B3" w:rsidR="005D5BA0" w:rsidRPr="00CD11ED" w:rsidRDefault="005D5BA0" w:rsidP="00236862">
            <w:pPr>
              <w:pStyle w:val="avinormal"/>
            </w:pPr>
            <w:r w:rsidRPr="00CD11ED">
              <w:t xml:space="preserve">Policy </w:t>
            </w:r>
            <w:r w:rsidR="005D7C84">
              <w:t>and</w:t>
            </w:r>
            <w:r w:rsidRPr="00CD11ED">
              <w:t xml:space="preserve"> governance framework for access to the data, storage, processing</w:t>
            </w:r>
            <w:r w:rsidR="005D7C84">
              <w:t>,</w:t>
            </w:r>
            <w:r w:rsidRPr="00CD11ED">
              <w:t xml:space="preserve"> and infrastructure needed for </w:t>
            </w:r>
            <w:r w:rsidRPr="00704CDC">
              <w:rPr>
                <w:i/>
              </w:rPr>
              <w:t>in silico</w:t>
            </w:r>
            <w:r w:rsidRPr="00CD11ED">
              <w:t xml:space="preserve"> modelling </w:t>
            </w:r>
            <w:r w:rsidR="005D7C84">
              <w:t>and</w:t>
            </w:r>
            <w:r w:rsidRPr="00CD11ED">
              <w:t xml:space="preserve"> simulation.</w:t>
            </w:r>
          </w:p>
        </w:tc>
      </w:tr>
      <w:tr w:rsidR="005D5BA0" w:rsidRPr="00CD11ED" w14:paraId="37C848F6" w14:textId="77777777" w:rsidTr="00EC66DB">
        <w:tc>
          <w:tcPr>
            <w:tcW w:w="0" w:type="auto"/>
          </w:tcPr>
          <w:p w14:paraId="72B8C41D" w14:textId="77777777" w:rsidR="005D5BA0" w:rsidRPr="00CD11ED" w:rsidRDefault="005D5BA0" w:rsidP="00236862">
            <w:pPr>
              <w:pStyle w:val="avinormal"/>
            </w:pPr>
            <w:r w:rsidRPr="00CD11ED">
              <w:t>HC5</w:t>
            </w:r>
          </w:p>
        </w:tc>
        <w:tc>
          <w:tcPr>
            <w:tcW w:w="0" w:type="auto"/>
          </w:tcPr>
          <w:p w14:paraId="35487549" w14:textId="77777777" w:rsidR="005D5BA0" w:rsidRPr="00CD11ED" w:rsidRDefault="005D5BA0" w:rsidP="00236862">
            <w:pPr>
              <w:pStyle w:val="avinormal"/>
            </w:pPr>
            <w:r w:rsidRPr="00CD11ED">
              <w:t xml:space="preserve">What are the societal consequences of a patient using an </w:t>
            </w:r>
            <w:r w:rsidRPr="00704CDC">
              <w:rPr>
                <w:i/>
              </w:rPr>
              <w:t>in silico</w:t>
            </w:r>
            <w:r w:rsidRPr="00CD11ED">
              <w:t xml:space="preserve"> simulation to make informed decisions about their treatment and lifestyle?</w:t>
            </w:r>
          </w:p>
        </w:tc>
      </w:tr>
      <w:tr w:rsidR="005D5BA0" w:rsidRPr="00CD11ED" w14:paraId="6B408DE8" w14:textId="77777777" w:rsidTr="00EC66DB">
        <w:tc>
          <w:tcPr>
            <w:tcW w:w="0" w:type="auto"/>
          </w:tcPr>
          <w:p w14:paraId="19A3DE3C" w14:textId="77777777" w:rsidR="005D5BA0" w:rsidRPr="00CD11ED" w:rsidRDefault="005D5BA0" w:rsidP="00236862">
            <w:pPr>
              <w:pStyle w:val="avinormal"/>
            </w:pPr>
            <w:r w:rsidRPr="00CD11ED">
              <w:t>HC6</w:t>
            </w:r>
          </w:p>
        </w:tc>
        <w:tc>
          <w:tcPr>
            <w:tcW w:w="0" w:type="auto"/>
          </w:tcPr>
          <w:p w14:paraId="3E91679B" w14:textId="77777777" w:rsidR="005D5BA0" w:rsidRPr="00CD11ED" w:rsidRDefault="005D5BA0" w:rsidP="00236862">
            <w:pPr>
              <w:pStyle w:val="avinormal"/>
            </w:pPr>
            <w:r w:rsidRPr="00CD11ED">
              <w:t xml:space="preserve">Can </w:t>
            </w:r>
            <w:r w:rsidRPr="00704CDC">
              <w:rPr>
                <w:i/>
              </w:rPr>
              <w:t>in silico</w:t>
            </w:r>
            <w:r w:rsidRPr="00CD11ED">
              <w:t xml:space="preserve"> be a significant opportunity for CRO 2.0s?</w:t>
            </w:r>
          </w:p>
        </w:tc>
      </w:tr>
      <w:tr w:rsidR="005D5BA0" w:rsidRPr="00CD11ED" w14:paraId="6FD3FF28" w14:textId="77777777" w:rsidTr="00EC66DB">
        <w:tc>
          <w:tcPr>
            <w:tcW w:w="0" w:type="auto"/>
          </w:tcPr>
          <w:p w14:paraId="2690ED00" w14:textId="77777777" w:rsidR="005D5BA0" w:rsidRPr="00CD11ED" w:rsidRDefault="005D5BA0" w:rsidP="00236862">
            <w:pPr>
              <w:pStyle w:val="avinormal"/>
            </w:pPr>
            <w:r w:rsidRPr="00CD11ED">
              <w:t>HC7</w:t>
            </w:r>
          </w:p>
        </w:tc>
        <w:tc>
          <w:tcPr>
            <w:tcW w:w="0" w:type="auto"/>
          </w:tcPr>
          <w:p w14:paraId="20E0EC3F" w14:textId="77777777" w:rsidR="005D5BA0" w:rsidRPr="00CD11ED" w:rsidRDefault="005D5BA0" w:rsidP="00236862">
            <w:pPr>
              <w:pStyle w:val="avinormal"/>
            </w:pPr>
            <w:r w:rsidRPr="00CD11ED">
              <w:t>And could such CROs be a driver for changing the biomedical sector?</w:t>
            </w:r>
          </w:p>
        </w:tc>
      </w:tr>
      <w:tr w:rsidR="005D5BA0" w:rsidRPr="00CD11ED" w14:paraId="20C7E8A0" w14:textId="77777777" w:rsidTr="00EC66DB">
        <w:tc>
          <w:tcPr>
            <w:tcW w:w="0" w:type="auto"/>
          </w:tcPr>
          <w:p w14:paraId="32F08C4E" w14:textId="77777777" w:rsidR="005D5BA0" w:rsidRPr="00CD11ED" w:rsidRDefault="005D5BA0" w:rsidP="00236862">
            <w:pPr>
              <w:pStyle w:val="avinormal"/>
            </w:pPr>
            <w:r w:rsidRPr="00CD11ED">
              <w:t>HC8</w:t>
            </w:r>
          </w:p>
        </w:tc>
        <w:tc>
          <w:tcPr>
            <w:tcW w:w="0" w:type="auto"/>
          </w:tcPr>
          <w:p w14:paraId="51436008" w14:textId="3A7511FB" w:rsidR="005D5BA0" w:rsidRPr="00CD11ED" w:rsidRDefault="005D5BA0" w:rsidP="00236862">
            <w:pPr>
              <w:pStyle w:val="avinormal"/>
            </w:pPr>
            <w:r w:rsidRPr="00CD11ED">
              <w:t xml:space="preserve">European pre-competitive high performance and grid/cloud computing infrastructure for data storage, modelling and simulation for </w:t>
            </w:r>
            <w:r w:rsidRPr="00704CDC">
              <w:rPr>
                <w:i/>
              </w:rPr>
              <w:t>in silico</w:t>
            </w:r>
            <w:r w:rsidRPr="00CD11ED">
              <w:t xml:space="preserve"> – making “</w:t>
            </w:r>
            <w:r w:rsidRPr="00704CDC">
              <w:rPr>
                <w:i/>
              </w:rPr>
              <w:t>in silico</w:t>
            </w:r>
            <w:r w:rsidRPr="00CD11ED">
              <w:t xml:space="preserve"> as a </w:t>
            </w:r>
            <w:r w:rsidR="005D7C84">
              <w:t>s</w:t>
            </w:r>
            <w:r w:rsidRPr="00CD11ED">
              <w:t>ervice” open to all.</w:t>
            </w:r>
          </w:p>
        </w:tc>
      </w:tr>
      <w:tr w:rsidR="005D5BA0" w:rsidRPr="00CD11ED" w14:paraId="0B11D82F" w14:textId="77777777" w:rsidTr="00EC66DB">
        <w:tc>
          <w:tcPr>
            <w:tcW w:w="0" w:type="auto"/>
          </w:tcPr>
          <w:p w14:paraId="3034142C" w14:textId="77777777" w:rsidR="005D5BA0" w:rsidRPr="00CD11ED" w:rsidRDefault="005D5BA0" w:rsidP="00236862">
            <w:pPr>
              <w:pStyle w:val="avinormal"/>
            </w:pPr>
            <w:r w:rsidRPr="00CD11ED">
              <w:t>HC9</w:t>
            </w:r>
          </w:p>
        </w:tc>
        <w:tc>
          <w:tcPr>
            <w:tcW w:w="0" w:type="auto"/>
          </w:tcPr>
          <w:p w14:paraId="58F6B1DA" w14:textId="77777777" w:rsidR="005D5BA0" w:rsidRPr="00CD11ED" w:rsidRDefault="005D5BA0" w:rsidP="00236862">
            <w:pPr>
              <w:pStyle w:val="avinormal"/>
            </w:pPr>
            <w:r w:rsidRPr="00CD11ED">
              <w:t xml:space="preserve">Patent durations could be shortened to act as a driver to use cheaper clinical trial systems (leading to greater use of </w:t>
            </w:r>
            <w:r w:rsidRPr="00704CDC">
              <w:rPr>
                <w:i/>
              </w:rPr>
              <w:t>in silico</w:t>
            </w:r>
            <w:r w:rsidRPr="00CD11ED">
              <w:t xml:space="preserve"> simulation).</w:t>
            </w:r>
          </w:p>
        </w:tc>
      </w:tr>
      <w:tr w:rsidR="005D5BA0" w:rsidRPr="00CD11ED" w14:paraId="117A0E68" w14:textId="77777777" w:rsidTr="00EC66DB">
        <w:tc>
          <w:tcPr>
            <w:tcW w:w="0" w:type="auto"/>
          </w:tcPr>
          <w:p w14:paraId="469F2A56" w14:textId="77777777" w:rsidR="005D5BA0" w:rsidRPr="00CD11ED" w:rsidRDefault="005D5BA0" w:rsidP="00236862">
            <w:pPr>
              <w:pStyle w:val="avinormal"/>
            </w:pPr>
            <w:r w:rsidRPr="00CD11ED">
              <w:t>HC10</w:t>
            </w:r>
          </w:p>
        </w:tc>
        <w:tc>
          <w:tcPr>
            <w:tcW w:w="0" w:type="auto"/>
          </w:tcPr>
          <w:p w14:paraId="632805F9" w14:textId="77777777" w:rsidR="005D5BA0" w:rsidRPr="00CD11ED" w:rsidRDefault="005D5BA0" w:rsidP="00236862">
            <w:pPr>
              <w:pStyle w:val="avinormal"/>
            </w:pPr>
            <w:r w:rsidRPr="00CD11ED">
              <w:t xml:space="preserve">In what measure can </w:t>
            </w:r>
            <w:r w:rsidRPr="00704CDC">
              <w:rPr>
                <w:i/>
              </w:rPr>
              <w:t>in silico</w:t>
            </w:r>
            <w:r w:rsidRPr="00CD11ED">
              <w:t xml:space="preserve"> derived stratification of patients reduce short term and long term as well as direct and indirect welfare costs?</w:t>
            </w:r>
          </w:p>
        </w:tc>
      </w:tr>
      <w:tr w:rsidR="005D5BA0" w:rsidRPr="00CD11ED" w14:paraId="728A67CA" w14:textId="77777777" w:rsidTr="00EC66DB">
        <w:tc>
          <w:tcPr>
            <w:tcW w:w="0" w:type="auto"/>
          </w:tcPr>
          <w:p w14:paraId="1287634E" w14:textId="77777777" w:rsidR="005D5BA0" w:rsidRPr="00CD11ED" w:rsidRDefault="005D5BA0" w:rsidP="00236862">
            <w:pPr>
              <w:pStyle w:val="avinormal"/>
            </w:pPr>
            <w:r w:rsidRPr="00CD11ED">
              <w:t>HC11</w:t>
            </w:r>
          </w:p>
        </w:tc>
        <w:tc>
          <w:tcPr>
            <w:tcW w:w="0" w:type="auto"/>
          </w:tcPr>
          <w:p w14:paraId="6EF971AA" w14:textId="77777777" w:rsidR="005D5BA0" w:rsidRPr="00CD11ED" w:rsidRDefault="005D5BA0" w:rsidP="00236862">
            <w:pPr>
              <w:pStyle w:val="avinormal"/>
            </w:pPr>
            <w:r w:rsidRPr="00CD11ED">
              <w:t xml:space="preserve">What is the economic potential of sharing </w:t>
            </w:r>
            <w:r w:rsidRPr="00704CDC">
              <w:rPr>
                <w:i/>
              </w:rPr>
              <w:t>in silico</w:t>
            </w:r>
            <w:r w:rsidRPr="00CD11ED">
              <w:t xml:space="preserve"> knowledge for defining different healthcare systems?</w:t>
            </w:r>
          </w:p>
        </w:tc>
      </w:tr>
      <w:tr w:rsidR="005D5BA0" w:rsidRPr="00CD11ED" w14:paraId="235B03D1" w14:textId="77777777" w:rsidTr="00EC66DB">
        <w:tc>
          <w:tcPr>
            <w:tcW w:w="0" w:type="auto"/>
          </w:tcPr>
          <w:p w14:paraId="42BC92EA" w14:textId="77777777" w:rsidR="005D5BA0" w:rsidRPr="00CD11ED" w:rsidRDefault="005D5BA0" w:rsidP="00236862">
            <w:pPr>
              <w:pStyle w:val="avinormal"/>
            </w:pPr>
            <w:r w:rsidRPr="00CD11ED">
              <w:t>HC12</w:t>
            </w:r>
          </w:p>
        </w:tc>
        <w:tc>
          <w:tcPr>
            <w:tcW w:w="0" w:type="auto"/>
          </w:tcPr>
          <w:p w14:paraId="575CEF73" w14:textId="299B9FD5" w:rsidR="005D5BA0" w:rsidRPr="00CD11ED" w:rsidRDefault="005D5BA0" w:rsidP="005D7C84">
            <w:pPr>
              <w:pStyle w:val="avinormal"/>
            </w:pPr>
            <w:r w:rsidRPr="00CD11ED">
              <w:t xml:space="preserve">How can we make the type of testing used in development and testing of a biomedical product transparent? </w:t>
            </w:r>
            <w:r w:rsidR="005D7C84">
              <w:t>‘</w:t>
            </w:r>
            <w:r w:rsidR="005D7C84" w:rsidRPr="00704CDC">
              <w:rPr>
                <w:i/>
              </w:rPr>
              <w:t>I</w:t>
            </w:r>
            <w:r w:rsidRPr="00704CDC">
              <w:rPr>
                <w:i/>
              </w:rPr>
              <w:t>n silico</w:t>
            </w:r>
            <w:r w:rsidRPr="00CD11ED">
              <w:t xml:space="preserve"> as a socially responsible brand</w:t>
            </w:r>
            <w:r w:rsidR="005D7C84">
              <w:t>’</w:t>
            </w:r>
            <w:r w:rsidRPr="00CD11ED">
              <w:t>.</w:t>
            </w:r>
          </w:p>
        </w:tc>
      </w:tr>
    </w:tbl>
    <w:p w14:paraId="75AE381F" w14:textId="77777777" w:rsidR="005D5BA0" w:rsidRPr="00CD11ED" w:rsidRDefault="005D5BA0" w:rsidP="005D5BA0">
      <w:pPr>
        <w:pStyle w:val="avinormal"/>
      </w:pPr>
    </w:p>
    <w:p w14:paraId="2C8CE5C5" w14:textId="4835C6E3" w:rsidR="00A864DC" w:rsidRPr="00CD11ED" w:rsidRDefault="00A864DC">
      <w:pPr>
        <w:spacing w:before="0"/>
        <w:jc w:val="left"/>
      </w:pPr>
    </w:p>
    <w:p w14:paraId="1EECB037" w14:textId="39CB2F05" w:rsidR="008727BA" w:rsidRPr="00CD11ED" w:rsidRDefault="008727BA">
      <w:pPr>
        <w:spacing w:before="0"/>
        <w:jc w:val="left"/>
      </w:pPr>
      <w:r w:rsidRPr="00CD11ED">
        <w:br w:type="page"/>
      </w:r>
    </w:p>
    <w:p w14:paraId="15D8BBF5" w14:textId="1936A677" w:rsidR="008727BA" w:rsidRPr="00CD11ED" w:rsidRDefault="008727BA" w:rsidP="008727BA">
      <w:pPr>
        <w:pStyle w:val="aviheading1"/>
      </w:pPr>
      <w:bookmarkStart w:id="87" w:name="h.bc3jnz3rtly1" w:colFirst="0" w:colLast="0"/>
      <w:bookmarkStart w:id="88" w:name="h.idcay6f2ttci" w:colFirst="0" w:colLast="0"/>
      <w:bookmarkStart w:id="89" w:name="_Toc420574714"/>
      <w:bookmarkEnd w:id="87"/>
      <w:bookmarkEnd w:id="88"/>
      <w:r w:rsidRPr="00704CDC">
        <w:rPr>
          <w:rFonts w:eastAsia="Arial"/>
          <w:i/>
        </w:rPr>
        <w:lastRenderedPageBreak/>
        <w:t>In silico</w:t>
      </w:r>
      <w:r w:rsidRPr="00CD11ED">
        <w:rPr>
          <w:rFonts w:eastAsia="Arial"/>
        </w:rPr>
        <w:t xml:space="preserve"> clinical trials: research challenges related to medical devices and </w:t>
      </w:r>
      <w:r w:rsidR="0011635D" w:rsidRPr="00CD11ED">
        <w:rPr>
          <w:rFonts w:eastAsia="Arial"/>
        </w:rPr>
        <w:t>combined</w:t>
      </w:r>
      <w:r w:rsidRPr="00CD11ED">
        <w:rPr>
          <w:rFonts w:eastAsia="Arial"/>
        </w:rPr>
        <w:t xml:space="preserve"> products</w:t>
      </w:r>
      <w:bookmarkEnd w:id="89"/>
    </w:p>
    <w:p w14:paraId="03A62BB7" w14:textId="2502CA4F" w:rsidR="008727BA" w:rsidRPr="00CD11ED" w:rsidRDefault="00385CCE" w:rsidP="008727BA">
      <w:pPr>
        <w:pStyle w:val="avinotes"/>
      </w:pPr>
      <w:r>
        <w:t>Authors</w:t>
      </w:r>
      <w:r w:rsidR="008727BA" w:rsidRPr="00CD11ED">
        <w:t xml:space="preserve">: Marco Viceconti, Dirk </w:t>
      </w:r>
      <w:proofErr w:type="spellStart"/>
      <w:r w:rsidR="008727BA" w:rsidRPr="00CD11ED">
        <w:t>Colaert</w:t>
      </w:r>
      <w:proofErr w:type="spellEnd"/>
      <w:r w:rsidR="008727BA" w:rsidRPr="00CD11ED">
        <w:t xml:space="preserve">, Dimitris Iakovidis, Lars Mulder, Markus Reiter, </w:t>
      </w:r>
    </w:p>
    <w:p w14:paraId="18E7CE3F" w14:textId="77777777" w:rsidR="008727BA" w:rsidRPr="00CD11ED" w:rsidRDefault="008727BA" w:rsidP="008727BA">
      <w:pPr>
        <w:pStyle w:val="avinotes"/>
      </w:pPr>
      <w:r w:rsidRPr="00CD11ED">
        <w:t>Summary:  chapter X reports the RTD challenges that are relevant for medical devices, regenerative medicine and similar products.</w:t>
      </w:r>
    </w:p>
    <w:p w14:paraId="0FDFF44C" w14:textId="77777777" w:rsidR="008727BA" w:rsidRPr="00CD11ED" w:rsidRDefault="008727BA" w:rsidP="008727BA">
      <w:r w:rsidRPr="00CD11ED">
        <w:t xml:space="preserve"> </w:t>
      </w:r>
    </w:p>
    <w:p w14:paraId="1DABBDEF" w14:textId="795562ED" w:rsidR="008727BA" w:rsidRPr="00CD11ED" w:rsidRDefault="008727BA" w:rsidP="004F60F2">
      <w:pPr>
        <w:pStyle w:val="Heading2"/>
      </w:pPr>
      <w:bookmarkStart w:id="90" w:name="h.4qbolgde8l3o" w:colFirst="0" w:colLast="0"/>
      <w:bookmarkEnd w:id="90"/>
      <w:r w:rsidRPr="00CD11ED">
        <w:t>Scope</w:t>
      </w:r>
    </w:p>
    <w:p w14:paraId="60A247BF" w14:textId="156F0414" w:rsidR="008727BA" w:rsidRPr="00CD11ED" w:rsidRDefault="008727BA" w:rsidP="008727BA">
      <w:r w:rsidRPr="00CD11ED">
        <w:t xml:space="preserve">One of the primary motivations of this roadmap is to identify, through a consensus process among all various stakeholders, the </w:t>
      </w:r>
      <w:r w:rsidR="000D09AD">
        <w:t xml:space="preserve">research and technological development (RTD) </w:t>
      </w:r>
      <w:r w:rsidRPr="00CD11ED">
        <w:t>challenges need to be overcome to ensure a broader and more effective adoption of</w:t>
      </w:r>
      <w:r w:rsidR="000D09AD">
        <w:t xml:space="preserve"> </w:t>
      </w:r>
      <w:r w:rsidR="000D09AD" w:rsidRPr="00704CDC">
        <w:rPr>
          <w:i/>
        </w:rPr>
        <w:t>in silico</w:t>
      </w:r>
      <w:r w:rsidR="000D09AD">
        <w:t xml:space="preserve"> clinical trials</w:t>
      </w:r>
      <w:r w:rsidRPr="00CD11ED">
        <w:t xml:space="preserve"> </w:t>
      </w:r>
      <w:r w:rsidR="000D09AD">
        <w:t>(</w:t>
      </w:r>
      <w:r w:rsidRPr="00CD11ED">
        <w:t>ISCT</w:t>
      </w:r>
      <w:r w:rsidR="000D09AD">
        <w:t>)</w:t>
      </w:r>
      <w:r w:rsidRPr="00CD11ED">
        <w:t>, defined as “the use of individualised computer simulation in the development or regulatory evaluation of a medical intervention”.</w:t>
      </w:r>
    </w:p>
    <w:p w14:paraId="4CA766FE" w14:textId="0BF6BDBA" w:rsidR="008727BA" w:rsidRPr="00CD11ED" w:rsidRDefault="008727BA" w:rsidP="008727BA">
      <w:r w:rsidRPr="00CD11ED">
        <w:t xml:space="preserve">In order to </w:t>
      </w:r>
      <w:r w:rsidR="00844240">
        <w:t>focus</w:t>
      </w:r>
      <w:r w:rsidR="00844240" w:rsidRPr="00CD11ED">
        <w:t xml:space="preserve"> </w:t>
      </w:r>
      <w:r w:rsidRPr="00CD11ED">
        <w:t>the discussion, a large part of the consensus process relative to the identification of the specific RTD challenges has been driven separately for pharmaceutical, and for medical devices. A third group of experts worked on the so-called horizontal challenges, those related to aspects such as infrastructures, policies, regulations, etc.</w:t>
      </w:r>
    </w:p>
    <w:p w14:paraId="4D26FABC" w14:textId="48D64EB8" w:rsidR="008727BA" w:rsidRPr="00CD11ED" w:rsidRDefault="008727BA" w:rsidP="008727BA">
      <w:r w:rsidRPr="00CD11ED">
        <w:t xml:space="preserve">The RTD challenges relative to these horizontal aspects are discussed in chapter </w:t>
      </w:r>
      <w:r w:rsidR="000D09AD">
        <w:t xml:space="preserve">VII. </w:t>
      </w:r>
      <w:r w:rsidRPr="00CD11ED">
        <w:t xml:space="preserve">Those specific to pharmaceutical products are presented in chapter </w:t>
      </w:r>
      <w:r w:rsidR="000D09AD">
        <w:t>VI.</w:t>
      </w:r>
    </w:p>
    <w:p w14:paraId="6B6DDDAE" w14:textId="31272DE0" w:rsidR="008727BA" w:rsidRPr="00CD11ED" w:rsidRDefault="008727BA" w:rsidP="008727BA">
      <w:r w:rsidRPr="00CD11ED">
        <w:t xml:space="preserve">In this chapter we focus on medical devices, and all other biomedical products that require an intervention for their deployment, such as products for regenerative medicine. The starting point is a list of 18 RTD Device Challenges (referred as DC#) identified during Avicenna event </w:t>
      </w:r>
      <w:r w:rsidR="00844240">
        <w:t>four</w:t>
      </w:r>
      <w:r w:rsidRPr="00CD11ED">
        <w:t xml:space="preserve">, listed in Annex 1. </w:t>
      </w:r>
    </w:p>
    <w:p w14:paraId="70DE3ED0" w14:textId="77777777" w:rsidR="008727BA" w:rsidRPr="00CD11ED" w:rsidRDefault="008727BA" w:rsidP="008727BA">
      <w:r w:rsidRPr="00CD11ED">
        <w:t xml:space="preserve"> </w:t>
      </w:r>
    </w:p>
    <w:p w14:paraId="191CB344" w14:textId="5BC11FB9" w:rsidR="008727BA" w:rsidRPr="00CD11ED" w:rsidRDefault="008727BA" w:rsidP="004F60F2">
      <w:pPr>
        <w:pStyle w:val="aviheading2"/>
      </w:pPr>
      <w:bookmarkStart w:id="91" w:name="h.2npe672fvrtk" w:colFirst="0" w:colLast="0"/>
      <w:bookmarkStart w:id="92" w:name="_Toc420574715"/>
      <w:bookmarkEnd w:id="91"/>
      <w:r w:rsidRPr="00CD11ED">
        <w:t>Beyond validation: model credibility</w:t>
      </w:r>
      <w:bookmarkEnd w:id="92"/>
    </w:p>
    <w:p w14:paraId="7D15FB5C" w14:textId="792247D2" w:rsidR="008727BA" w:rsidRPr="00CD11ED" w:rsidRDefault="008727BA" w:rsidP="008727BA">
      <w:r w:rsidRPr="00CD11ED">
        <w:t xml:space="preserve">The validation of ISCT models poses relevant theoretical problems. However, these have been recently framed into specialised </w:t>
      </w:r>
      <w:r w:rsidRPr="00A041CE">
        <w:t>publications (Chapter</w:t>
      </w:r>
      <w:r w:rsidRPr="00CD11ED">
        <w:t xml:space="preserve"> 12 in </w:t>
      </w:r>
      <w:r w:rsidR="005A5DBD">
        <w:fldChar w:fldCharType="begin"/>
      </w:r>
      <w:r w:rsidR="005A5DBD">
        <w:instrText xml:space="preserve"> ADDIN EN.CITE &lt;EndNote&gt;&lt;Cite&gt;&lt;Author&gt;Coveney&lt;/Author&gt;&lt;Year&gt;2014&lt;/Year&gt;&lt;RecNum&gt;210&lt;/RecNum&gt;&lt;DisplayText&gt;(Coveney et al., 2014)&lt;/DisplayText&gt;&lt;record&gt;&lt;rec-number&gt;210&lt;/rec-number&gt;&lt;foreign-keys&gt;&lt;key app="EN" db-id="s2adzae0rx5escevds5xzpv2vw5fa5ss5w5f" timestamp="1432547249"&gt;210&lt;/key&gt;&lt;/foreign-keys&gt;&lt;ref-type name="Edited Book"&gt;28&lt;/ref-type&gt;&lt;contributors&gt;&lt;authors&gt;&lt;author&gt;Coveney, P.&lt;/author&gt;&lt;author&gt;Diaz, V.&lt;/author&gt;&lt;author&gt;Hunter, P.&lt;/author&gt;&lt;author&gt;Viceconti, M.&lt;/author&gt;&lt;/authors&gt;&lt;/contributors&gt;&lt;titles&gt;&lt;title&gt;Computational Biomedicine&lt;/title&gt;&lt;/titles&gt;&lt;dates&gt;&lt;year&gt;2014&lt;/year&gt;&lt;/dates&gt;&lt;pub-location&gt;Oxford&lt;/pub-location&gt;&lt;publisher&gt;Oxford University Press&lt;/publisher&gt;&lt;isbn&gt;9780199658183&lt;/isbn&gt;&lt;urls&gt;&lt;/urls&gt;&lt;/record&gt;&lt;/Cite&gt;&lt;/EndNote&gt;</w:instrText>
      </w:r>
      <w:r w:rsidR="005A5DBD">
        <w:fldChar w:fldCharType="separate"/>
      </w:r>
      <w:r w:rsidR="005A5DBD">
        <w:rPr>
          <w:noProof/>
        </w:rPr>
        <w:t xml:space="preserve">(Coveney </w:t>
      </w:r>
      <w:r w:rsidR="00EE60D7" w:rsidRPr="00EE60D7">
        <w:rPr>
          <w:i/>
          <w:noProof/>
        </w:rPr>
        <w:t>et al</w:t>
      </w:r>
      <w:r w:rsidR="005A5DBD">
        <w:rPr>
          <w:noProof/>
        </w:rPr>
        <w:t>., 2014)</w:t>
      </w:r>
      <w:r w:rsidR="005A5DBD">
        <w:fldChar w:fldCharType="end"/>
      </w:r>
      <w:r w:rsidR="00FC1E8B">
        <w:t xml:space="preserve">) </w:t>
      </w:r>
      <w:r w:rsidRPr="00CD11ED">
        <w:t xml:space="preserve">and a standardisation committee (ASME V&amp;V-40 verification and validation in computational </w:t>
      </w:r>
      <w:r w:rsidR="004F60F2" w:rsidRPr="00CD11ED">
        <w:t>modelling</w:t>
      </w:r>
      <w:r w:rsidRPr="00CD11ED">
        <w:t xml:space="preserve"> of medical devices, </w:t>
      </w:r>
      <w:r w:rsidR="005A5DBD">
        <w:fldChar w:fldCharType="begin"/>
      </w:r>
      <w:r w:rsidR="005A5DBD">
        <w:instrText xml:space="preserve"> ADDIN EN.CITE &lt;EndNote&gt;&lt;Cite&gt;&lt;Author&gt;Popelar&lt;/Author&gt;&lt;Year&gt;2013&lt;/Year&gt;&lt;RecNum&gt;106&lt;/RecNum&gt;&lt;DisplayText&gt;(Popelar, 2013)&lt;/DisplayText&gt;&lt;record&gt;&lt;rec-number&gt;106&lt;/rec-number&gt;&lt;foreign-keys&gt;&lt;key app="EN" db-id="s2adzae0rx5escevds5xzpv2vw5fa5ss5w5f" timestamp="1431247466"&gt;106&lt;/key&gt;&lt;/foreign-keys&gt;&lt;ref-type name="Audiovisual Material"&gt;3&lt;/ref-type&gt;&lt;contributors&gt;&lt;authors&gt;&lt;author&gt;Popelar, Carl F&lt;/author&gt;&lt;/authors&gt;&lt;/contributors&gt;&lt;titles&gt;&lt;title&gt;Verification &amp;amp; Validation in Computational Modeling of Medical Devices (V&amp;amp;V-40): ASME subcommitee and guide&lt;/title&gt;&lt;secondary-title&gt;FDA/NIH/NSF Workshop on Computer Models and Validation for Medical Devices&lt;/secondary-title&gt;&lt;/titles&gt;&lt;dates&gt;&lt;year&gt;2013&lt;/year&gt;&lt;/dates&gt;&lt;pub-location&gt;Silver Spring, MD&lt;/pub-location&gt;&lt;urls&gt;&lt;/urls&gt;&lt;/record&gt;&lt;/Cite&gt;&lt;/EndNote&gt;</w:instrText>
      </w:r>
      <w:r w:rsidR="005A5DBD">
        <w:fldChar w:fldCharType="separate"/>
      </w:r>
      <w:r w:rsidR="005A5DBD">
        <w:rPr>
          <w:noProof/>
        </w:rPr>
        <w:t>(Popelar, 2013)</w:t>
      </w:r>
      <w:r w:rsidR="005A5DBD">
        <w:fldChar w:fldCharType="end"/>
      </w:r>
      <w:r w:rsidRPr="00CD11ED">
        <w:t xml:space="preserve">) is currently working on some codified guidelines. </w:t>
      </w:r>
    </w:p>
    <w:p w14:paraId="4F58F973" w14:textId="13FD635B" w:rsidR="008727BA" w:rsidRPr="00CD11ED" w:rsidRDefault="008727BA" w:rsidP="008727BA">
      <w:r w:rsidRPr="00CD11ED">
        <w:t xml:space="preserve">A key aspect, which was originally elaborated within the Medical Device Innovation Consortium (MDIC) </w:t>
      </w:r>
      <w:r w:rsidR="005A5DBD">
        <w:fldChar w:fldCharType="begin"/>
      </w:r>
      <w:r w:rsidR="005A5DBD">
        <w:instrText xml:space="preserve"> ADDIN EN.CITE &lt;EndNote&gt;&lt;Cite&gt;&lt;Author&gt;Kampfrath&lt;/Author&gt;&lt;Year&gt;2013&lt;/Year&gt;&lt;RecNum&gt;95&lt;/RecNum&gt;&lt;DisplayText&gt;(Kampfrath and Cotten, 2013)&lt;/DisplayText&gt;&lt;record&gt;&lt;rec-number&gt;95&lt;/rec-number&gt;&lt;foreign-keys&gt;&lt;key app="EN" db-id="s2adzae0rx5escevds5xzpv2vw5fa5ss5w5f" timestamp="1431247466"&gt;95&lt;/key&gt;&lt;/foreign-keys&gt;&lt;ref-type name="Journal Article"&gt;17&lt;/ref-type&gt;&lt;contributors&gt;&lt;authors&gt;&lt;author&gt;Kampfrath, Thomas&lt;/author&gt;&lt;author&gt;Cotten, Steven W&lt;/author&gt;&lt;/authors&gt;&lt;/contributors&gt;&lt;titles&gt;&lt;title&gt;The new collaborative path in medical device development: The medical device innovation consortium&lt;/title&gt;&lt;secondary-title&gt;Clinical Biochemistry&lt;/secondary-title&gt;&lt;/titles&gt;&lt;pages&gt;1320-1322&lt;/pages&gt;&lt;volume&gt;46&lt;/volume&gt;&lt;keywords&gt;&lt;keyword&gt;Approval process&lt;/keyword&gt;&lt;keyword&gt;Development&lt;/keyword&gt;&lt;keyword&gt;FDA&lt;/keyword&gt;&lt;keyword&gt;MDIC&lt;/keyword&gt;&lt;keyword&gt;Medical devices&lt;/keyword&gt;&lt;/keywords&gt;&lt;dates&gt;&lt;year&gt;2013&lt;/year&gt;&lt;/dates&gt;&lt;urls&gt;&lt;related-urls&gt;&lt;url&gt;http://ac.els-cdn.com/S000991201300115X/1-s2.0-S000991201300115X-main.pdf?_tid=0de37e98-f6f2-11e4-99bb-00000aacb35e&amp;amp;acdnat=1431248200_172b2ff7273cea3251f7b926e833ff77&lt;/url&gt;&lt;/related-urls&gt;&lt;/urls&gt;&lt;electronic-resource-num&gt;http://dx.doi.org/10.1016/j.clinbiochem.2013.03.021&lt;/electronic-resource-num&gt;&lt;/record&gt;&lt;/Cite&gt;&lt;/EndNote&gt;</w:instrText>
      </w:r>
      <w:r w:rsidR="005A5DBD">
        <w:fldChar w:fldCharType="separate"/>
      </w:r>
      <w:r w:rsidR="005A5DBD">
        <w:rPr>
          <w:noProof/>
        </w:rPr>
        <w:t>(Kampfrath and Cotten, 2013)</w:t>
      </w:r>
      <w:r w:rsidR="005A5DBD">
        <w:fldChar w:fldCharType="end"/>
      </w:r>
      <w:r w:rsidRPr="00CD11ED">
        <w:t>, but that emerged again and again during the Avicenna consensus process, is that of model credibility. The process to ensure that a predictive model is indeed accurate in its predictions is somehow at the centre of a paradox.  Models are usually developed to predict things that cannot be easily measured,</w:t>
      </w:r>
      <w:r w:rsidR="004F60F2" w:rsidRPr="00CD11ED">
        <w:t xml:space="preserve"> so how do we know how accurate</w:t>
      </w:r>
      <w:r w:rsidRPr="00CD11ED">
        <w:t xml:space="preserve"> these predictions are?</w:t>
      </w:r>
    </w:p>
    <w:p w14:paraId="23668287" w14:textId="1BC753AF" w:rsidR="008727BA" w:rsidRPr="00CD11ED" w:rsidRDefault="008727BA" w:rsidP="008727BA">
      <w:r w:rsidRPr="00CD11ED">
        <w:t>A predictive model is designed within certain limits of validity, which must at least partially overlap with the portion of interest of the physical reality. This overlap is the predictive domain, where the model is expected to predict the physical reality. Similarly, we can measure the quantities of interest only over another limited portion of the physical reality, and only a portion of this also overlaps with the limits of validity of the predictive model</w:t>
      </w:r>
      <w:r w:rsidR="00875B3B">
        <w:t>.</w:t>
      </w:r>
      <w:r w:rsidRPr="00CD11ED">
        <w:t xml:space="preserve"> </w:t>
      </w:r>
      <w:r w:rsidR="00875B3B">
        <w:t>T</w:t>
      </w:r>
      <w:r w:rsidRPr="00CD11ED">
        <w:t xml:space="preserve">he </w:t>
      </w:r>
      <w:r w:rsidRPr="00CD11ED">
        <w:lastRenderedPageBreak/>
        <w:t>space where validation studies occur is the narrow space between what we can measure, what the model can predict, and what is physically relevant (</w:t>
      </w:r>
      <w:r w:rsidR="002A7614">
        <w:t xml:space="preserve">see </w:t>
      </w:r>
      <w:r w:rsidR="00875B3B">
        <w:t>f</w:t>
      </w:r>
      <w:r w:rsidRPr="00CD11ED">
        <w:t>ig</w:t>
      </w:r>
      <w:r w:rsidR="002A7614">
        <w:t>ure</w:t>
      </w:r>
      <w:r w:rsidRPr="00CD11ED">
        <w:t xml:space="preserve"> </w:t>
      </w:r>
      <w:r w:rsidR="002A7614">
        <w:t>VIII-</w:t>
      </w:r>
      <w:r w:rsidRPr="00CD11ED">
        <w:t xml:space="preserve">1). Then we must assume that the predictive accuracy of the model will be maintained over that portion of physical reality that we cannot measure. Validation studies require that we make clear how those assumptions are made and supported. </w:t>
      </w:r>
    </w:p>
    <w:p w14:paraId="2EAA2F0A" w14:textId="7A555C41" w:rsidR="008727BA" w:rsidRPr="00CD11ED" w:rsidRDefault="008727BA" w:rsidP="008727BA">
      <w:r w:rsidRPr="00CD11ED">
        <w:t xml:space="preserve">So there is an element of uncertainty inherent to the fundamental concept of validation. We can assess the predictive accuracy of a model within a certain range of conditions, and then we use the model to make predictions beyond this range of conditions. But how credible must the model be to be able to reliably extrapolate its use beyond the region of validation? The </w:t>
      </w:r>
      <w:r w:rsidR="00875B3B">
        <w:t>‘</w:t>
      </w:r>
      <w:r w:rsidRPr="00CD11ED">
        <w:t>distance</w:t>
      </w:r>
      <w:r w:rsidR="00875B3B">
        <w:t>’</w:t>
      </w:r>
      <w:r w:rsidRPr="00CD11ED">
        <w:t xml:space="preserve"> between the predictive accuracy within the validated range, and the whole range over which we use the model, defines the risk of the prediction being incorrect beyond an acceptable error margin. But this cannot be isolated from the effect that such an erroneous prediction would have.</w:t>
      </w:r>
      <w:r w:rsidR="00875B3B">
        <w:t xml:space="preserve"> </w:t>
      </w:r>
      <w:r w:rsidRPr="00CD11ED">
        <w:t>The MDIC team developed the concept of model credibility, essentially as a risk analysis process:</w:t>
      </w:r>
    </w:p>
    <w:p w14:paraId="51DB5CBC" w14:textId="03EB7C1E" w:rsidR="008727BA" w:rsidRPr="00CD11ED" w:rsidRDefault="008727BA" w:rsidP="004F60F2">
      <w:pPr>
        <w:pStyle w:val="avibullet"/>
      </w:pPr>
      <w:r w:rsidRPr="00CD11ED">
        <w:t>Define model context of use</w:t>
      </w:r>
      <w:r w:rsidR="00875B3B">
        <w:t>.</w:t>
      </w:r>
    </w:p>
    <w:p w14:paraId="67818AC9" w14:textId="7C0539E0" w:rsidR="008727BA" w:rsidRPr="00CD11ED" w:rsidRDefault="008727BA" w:rsidP="004F60F2">
      <w:pPr>
        <w:pStyle w:val="avibullet"/>
      </w:pPr>
      <w:r w:rsidRPr="00CD11ED">
        <w:t>Assess model risk – RAM</w:t>
      </w:r>
      <w:r w:rsidR="00875B3B">
        <w:t>.</w:t>
      </w:r>
    </w:p>
    <w:p w14:paraId="6FB62FD6" w14:textId="6F8A424E" w:rsidR="008727BA" w:rsidRPr="00CD11ED" w:rsidRDefault="008727BA" w:rsidP="004F60F2">
      <w:pPr>
        <w:pStyle w:val="avibullet"/>
      </w:pPr>
      <w:r w:rsidRPr="00CD11ED">
        <w:t>Establish credibility requirements – CAM</w:t>
      </w:r>
      <w:r w:rsidR="00875B3B">
        <w:t>.</w:t>
      </w:r>
    </w:p>
    <w:p w14:paraId="3B561762" w14:textId="261E94F6" w:rsidR="008727BA" w:rsidRPr="00CD11ED" w:rsidRDefault="008727BA" w:rsidP="004F60F2">
      <w:pPr>
        <w:pStyle w:val="avibullet"/>
      </w:pPr>
      <w:r w:rsidRPr="00CD11ED">
        <w:t>Develop and execute verification and validation (V&amp;V) plan</w:t>
      </w:r>
      <w:r w:rsidR="00875B3B">
        <w:t>.</w:t>
      </w:r>
    </w:p>
    <w:p w14:paraId="70CBE124" w14:textId="7E45671F" w:rsidR="008727BA" w:rsidRPr="00CD11ED" w:rsidRDefault="008727BA" w:rsidP="004F60F2">
      <w:pPr>
        <w:pStyle w:val="avibullet"/>
      </w:pPr>
      <w:r w:rsidRPr="00CD11ED">
        <w:t>Determine model credibility levels</w:t>
      </w:r>
      <w:r w:rsidR="00875B3B">
        <w:t>.</w:t>
      </w:r>
    </w:p>
    <w:p w14:paraId="1EC7238F" w14:textId="5BA77407" w:rsidR="008727BA" w:rsidRPr="00CD11ED" w:rsidRDefault="008727BA" w:rsidP="008727BA">
      <w:r w:rsidRPr="00CD11ED">
        <w:t>Here is the first challenge: we need to develop for each family of devices, and for each type of simulation</w:t>
      </w:r>
      <w:r w:rsidR="00875B3B">
        <w:t>,</w:t>
      </w:r>
      <w:r w:rsidRPr="00CD11ED">
        <w:t xml:space="preserve"> a set of good practices, widely tested and accepted, that provide guidance on the delicate question of the level of V&amp;V evidence that a given model requires to achieve the credibility necessary for that intended use.</w:t>
      </w:r>
      <w:r w:rsidR="00875B3B">
        <w:t xml:space="preserve"> </w:t>
      </w:r>
      <w:r w:rsidRPr="00CD11ED">
        <w:t>While this is not strictly speaking an RTD challenge, we recognise the need to sustain a specific type of RTD that:</w:t>
      </w:r>
    </w:p>
    <w:p w14:paraId="782DD4B3" w14:textId="1D6E2888" w:rsidR="004F60F2" w:rsidRPr="00CD11ED" w:rsidRDefault="008727BA" w:rsidP="008727BA">
      <w:pPr>
        <w:pStyle w:val="ListParagraph"/>
        <w:numPr>
          <w:ilvl w:val="0"/>
          <w:numId w:val="26"/>
        </w:numPr>
      </w:pPr>
      <w:r w:rsidRPr="00CD11ED">
        <w:t>Conducts systematic reviews to define for a family of models the contexts of use, the risks associated with the use of the model (RAM), and provides fully justified requirements for model credibility (CAM)</w:t>
      </w:r>
      <w:r w:rsidR="00875B3B">
        <w:t>.</w:t>
      </w:r>
    </w:p>
    <w:p w14:paraId="65D5317C" w14:textId="7E148CB6" w:rsidR="004F60F2" w:rsidRPr="00CD11ED" w:rsidRDefault="008727BA" w:rsidP="008727BA">
      <w:pPr>
        <w:pStyle w:val="ListParagraph"/>
        <w:numPr>
          <w:ilvl w:val="0"/>
          <w:numId w:val="26"/>
        </w:numPr>
      </w:pPr>
      <w:r w:rsidRPr="00CD11ED">
        <w:t xml:space="preserve">Provides ground truth measurements for very challenging quantities (sensors embedded in implantable devices, intra-operative measurements, post-mortem measurements, </w:t>
      </w:r>
      <w:proofErr w:type="spellStart"/>
      <w:r w:rsidRPr="00CD11ED">
        <w:t>etc</w:t>
      </w:r>
      <w:proofErr w:type="spellEnd"/>
      <w:r w:rsidRPr="00CD11ED">
        <w:t>) and more general</w:t>
      </w:r>
      <w:r w:rsidR="00875B3B">
        <w:t>ly,</w:t>
      </w:r>
      <w:r w:rsidRPr="00CD11ED">
        <w:t xml:space="preserve"> data that can be used to validate families of predictive models</w:t>
      </w:r>
      <w:r w:rsidR="00875B3B">
        <w:t>.</w:t>
      </w:r>
    </w:p>
    <w:p w14:paraId="604599F2" w14:textId="75672610" w:rsidR="004F60F2" w:rsidRPr="00CD11ED" w:rsidRDefault="008727BA" w:rsidP="008727BA">
      <w:pPr>
        <w:pStyle w:val="ListParagraph"/>
        <w:numPr>
          <w:ilvl w:val="0"/>
          <w:numId w:val="26"/>
        </w:numPr>
      </w:pPr>
      <w:r w:rsidRPr="00CD11ED">
        <w:t>Conducts extensive V&amp;V studies to establish best practices across the medical devices modelling community.</w:t>
      </w:r>
    </w:p>
    <w:p w14:paraId="79BDCF38" w14:textId="671697BC" w:rsidR="008727BA" w:rsidRPr="00CD11ED" w:rsidRDefault="008727BA" w:rsidP="008727BA">
      <w:pPr>
        <w:pStyle w:val="ListParagraph"/>
        <w:numPr>
          <w:ilvl w:val="0"/>
          <w:numId w:val="26"/>
        </w:numPr>
      </w:pPr>
      <w:r w:rsidRPr="00CD11ED">
        <w:t>Make models interoperable, so they can test each other</w:t>
      </w:r>
      <w:r w:rsidR="002A7614">
        <w:t>’s</w:t>
      </w:r>
      <w:r w:rsidRPr="00CD11ED">
        <w:t xml:space="preserve"> use. Independently designed models, confirming each other, </w:t>
      </w:r>
      <w:proofErr w:type="gramStart"/>
      <w:r w:rsidRPr="00CD11ED">
        <w:t>may</w:t>
      </w:r>
      <w:proofErr w:type="gramEnd"/>
      <w:r w:rsidRPr="00CD11ED">
        <w:t xml:space="preserve"> significantly increase trust and decrease risk.</w:t>
      </w:r>
    </w:p>
    <w:p w14:paraId="01C396E0" w14:textId="77777777" w:rsidR="008727BA" w:rsidRPr="00CD11ED" w:rsidRDefault="008727BA" w:rsidP="008727BA">
      <w:r w:rsidRPr="00CD11ED">
        <w:t xml:space="preserve"> </w:t>
      </w:r>
    </w:p>
    <w:p w14:paraId="477FC8D8" w14:textId="3EAA96B8" w:rsidR="008727BA" w:rsidRPr="00CD11ED" w:rsidRDefault="008727BA" w:rsidP="004F60F2">
      <w:pPr>
        <w:pStyle w:val="aviheading2"/>
      </w:pPr>
      <w:bookmarkStart w:id="93" w:name="h.j3puqr48n1wc" w:colFirst="0" w:colLast="0"/>
      <w:bookmarkStart w:id="94" w:name="_Toc420574716"/>
      <w:bookmarkEnd w:id="93"/>
      <w:r w:rsidRPr="00704CDC">
        <w:rPr>
          <w:i/>
        </w:rPr>
        <w:t>In silico</w:t>
      </w:r>
      <w:r w:rsidRPr="00CD11ED">
        <w:t xml:space="preserve"> design and pre-clinical assessment of wearable or implantable </w:t>
      </w:r>
      <w:r w:rsidR="00C91C73" w:rsidRPr="00CD11ED">
        <w:t>devices</w:t>
      </w:r>
      <w:bookmarkEnd w:id="94"/>
    </w:p>
    <w:p w14:paraId="0C48EC87" w14:textId="765DD6AD" w:rsidR="008727BA" w:rsidRPr="00CD11ED" w:rsidRDefault="008727BA" w:rsidP="008727BA">
      <w:r w:rsidRPr="00CD11ED">
        <w:t xml:space="preserve">Wearable and implantable biomedical products, hereinafter simply referred to as medical devices, have a complex design </w:t>
      </w:r>
      <w:r w:rsidR="00875B3B">
        <w:t>and</w:t>
      </w:r>
      <w:r w:rsidR="00875B3B" w:rsidRPr="00CD11ED">
        <w:t xml:space="preserve"> </w:t>
      </w:r>
      <w:r w:rsidRPr="00CD11ED">
        <w:t xml:space="preserve">pre-clinical assessment process that is described in detail in </w:t>
      </w:r>
      <w:r w:rsidR="00875B3B">
        <w:t>c</w:t>
      </w:r>
      <w:r w:rsidRPr="00CD11ED">
        <w:t xml:space="preserve">hapter V of this roadmap. It can be, with some simplifications, represented as an extended risk analysis process </w:t>
      </w:r>
      <w:r w:rsidR="005A5DBD">
        <w:fldChar w:fldCharType="begin"/>
      </w:r>
      <w:r w:rsidR="005A5DBD">
        <w:instrText xml:space="preserve"> ADDIN EN.CITE &lt;EndNote&gt;&lt;Cite&gt;&lt;Author&gt;Viceconti&lt;/Author&gt;&lt;Year&gt;2009&lt;/Year&gt;&lt;RecNum&gt;44&lt;/RecNum&gt;&lt;DisplayText&gt;(Viceconti et al., 2009)&lt;/DisplayText&gt;&lt;record&gt;&lt;rec-number&gt;44&lt;/rec-number&gt;&lt;foreign-keys&gt;&lt;key app="EN" db-id="s2adzae0rx5escevds5xzpv2vw5fa5ss5w5f" timestamp="1431247466"&gt;44&lt;/key&gt;&lt;/foreign-keys&gt;&lt;ref-type name="Journal Article"&gt;17&lt;/ref-type&gt;&lt;contributors&gt;&lt;authors&gt;&lt;author&gt;Viceconti, Marco&lt;/author&gt;&lt;author&gt;Affatato, Saverio&lt;/author&gt;&lt;author&gt;Baleani, Massimiliano&lt;/author&gt;&lt;author&gt;Bordini, Barbara&lt;/author&gt;&lt;author&gt;Cristofolini, Luca&lt;/author&gt;&lt;author&gt;Taddei, Fulvia&lt;/author&gt;&lt;/authors&gt;&lt;/contributors&gt;&lt;titles&gt;&lt;title&gt;Pre-clinical validation of joint prostheses: A systematic approach&lt;/title&gt;&lt;secondary-title&gt;Journal of the Mechanical Behavior of Biomedical Materials&lt;/secondary-title&gt;&lt;/titles&gt;&lt;pages&gt;120-127&lt;/pages&gt;&lt;volume&gt;2&lt;/volume&gt;&lt;keywords&gt;&lt;keyword&gt;Joint prostheses&lt;/keyword&gt;&lt;keyword&gt;Pre-clinical validation&lt;/keyword&gt;&lt;keyword&gt;Risk analysis&lt;/keyword&gt;&lt;/keywords&gt;&lt;dates&gt;&lt;year&gt;2009&lt;/year&gt;&lt;/dates&gt;&lt;isbn&gt;1751-6161&lt;/isbn&gt;&lt;accession-num&gt;19627814&lt;/accession-num&gt;&lt;urls&gt;&lt;related-urls&gt;&lt;url&gt;http://ac.els-cdn.com/S1751616108000258/1-s2.0-S1751616108000258-main.pdf?_tid=20093424-f6f1-11e4-9875-00000aacb35e&amp;amp;acdnat=1431247801_d87fe3f8a11104d82b7c18c48022a3cb&lt;/url&gt;&lt;/related-urls&gt;&lt;/urls&gt;&lt;electronic-resource-num&gt;10.1016/j.jmbbm.2008.02.005&lt;/electronic-resource-num&gt;&lt;/record&gt;&lt;/Cite&gt;&lt;/EndNote&gt;</w:instrText>
      </w:r>
      <w:r w:rsidR="005A5DBD">
        <w:fldChar w:fldCharType="separate"/>
      </w:r>
      <w:r w:rsidR="005A5DBD">
        <w:rPr>
          <w:noProof/>
        </w:rPr>
        <w:t xml:space="preserve">(Viceconti </w:t>
      </w:r>
      <w:r w:rsidR="00EE60D7" w:rsidRPr="00EE60D7">
        <w:rPr>
          <w:i/>
          <w:noProof/>
        </w:rPr>
        <w:t>et al</w:t>
      </w:r>
      <w:r w:rsidR="005A5DBD">
        <w:rPr>
          <w:noProof/>
        </w:rPr>
        <w:t>., 2009)</w:t>
      </w:r>
      <w:r w:rsidR="005A5DBD">
        <w:fldChar w:fldCharType="end"/>
      </w:r>
      <w:r w:rsidRPr="00CD11ED">
        <w:t>:</w:t>
      </w:r>
    </w:p>
    <w:p w14:paraId="332F723B" w14:textId="0688155A" w:rsidR="004F60F2" w:rsidRPr="00CD11ED" w:rsidRDefault="008727BA" w:rsidP="008727BA">
      <w:pPr>
        <w:pStyle w:val="ListParagraph"/>
        <w:numPr>
          <w:ilvl w:val="0"/>
          <w:numId w:val="27"/>
        </w:numPr>
      </w:pPr>
      <w:r w:rsidRPr="00CD11ED">
        <w:lastRenderedPageBreak/>
        <w:t xml:space="preserve">Identification of all clinical failure scenarios reported in the literature in association </w:t>
      </w:r>
      <w:r w:rsidR="0055398D">
        <w:t>with</w:t>
      </w:r>
      <w:r w:rsidR="0055398D" w:rsidRPr="00CD11ED">
        <w:t xml:space="preserve"> </w:t>
      </w:r>
      <w:r w:rsidRPr="00CD11ED">
        <w:t>that family of products, usually referred to as undesired effects in risk analysis jargon.</w:t>
      </w:r>
    </w:p>
    <w:p w14:paraId="118D787A" w14:textId="79D43900" w:rsidR="004F60F2" w:rsidRPr="00CD11ED" w:rsidRDefault="008727BA" w:rsidP="008727BA">
      <w:pPr>
        <w:pStyle w:val="ListParagraph"/>
        <w:numPr>
          <w:ilvl w:val="0"/>
          <w:numId w:val="27"/>
        </w:numPr>
      </w:pPr>
      <w:r w:rsidRPr="00CD11ED">
        <w:t>Translation of clinical failure scenarios in specific failure modes for that family of products sometimes referred to as engineering failure modes.</w:t>
      </w:r>
    </w:p>
    <w:p w14:paraId="5BA04B6E" w14:textId="2DA7D8F7" w:rsidR="004F60F2" w:rsidRPr="00CD11ED" w:rsidRDefault="008727BA" w:rsidP="008727BA">
      <w:pPr>
        <w:pStyle w:val="ListParagraph"/>
        <w:numPr>
          <w:ilvl w:val="0"/>
          <w:numId w:val="27"/>
        </w:numPr>
      </w:pPr>
      <w:r w:rsidRPr="00CD11ED">
        <w:t>Incidence of such failure modes in clinical practice, in association with specific design features used in clinically tested products.</w:t>
      </w:r>
    </w:p>
    <w:p w14:paraId="40608797" w14:textId="1B3B4935" w:rsidR="008727BA" w:rsidRPr="00CD11ED" w:rsidRDefault="008727BA" w:rsidP="008727BA">
      <w:pPr>
        <w:pStyle w:val="ListParagraph"/>
        <w:numPr>
          <w:ilvl w:val="0"/>
          <w:numId w:val="27"/>
        </w:numPr>
      </w:pPr>
      <w:r w:rsidRPr="00CD11ED">
        <w:t xml:space="preserve">Estimation of the severity these undesired effects have when they occur (for example are lethal for the patient, produce permanent impairment, </w:t>
      </w:r>
      <w:proofErr w:type="spellStart"/>
      <w:r w:rsidRPr="00CD11ED">
        <w:t>etc</w:t>
      </w:r>
      <w:proofErr w:type="spellEnd"/>
      <w:r w:rsidRPr="00CD11ED">
        <w:t>).</w:t>
      </w:r>
    </w:p>
    <w:p w14:paraId="523E823F" w14:textId="3A6DACB4" w:rsidR="008727BA" w:rsidRPr="00CD11ED" w:rsidRDefault="008727BA" w:rsidP="008727BA">
      <w:r w:rsidRPr="00CD11ED">
        <w:t>Once this general analysis is completed, the designer starts to define the new product, beginning from the specifications that he/she receives from the design group (reflecting marketing and clinical needs)</w:t>
      </w:r>
      <w:r w:rsidR="0055398D">
        <w:t>. They will need to</w:t>
      </w:r>
      <w:r w:rsidRPr="00CD11ED">
        <w:t xml:space="preserve"> keep in mind all failure modes reported for such devices, and consider how the probability that such failures may occur are affected by the interaction between the design, the variability of the deployment (</w:t>
      </w:r>
      <w:proofErr w:type="spellStart"/>
      <w:r w:rsidRPr="00CD11ED">
        <w:t>ie</w:t>
      </w:r>
      <w:proofErr w:type="spellEnd"/>
      <w:r w:rsidR="002A7614">
        <w:t>,</w:t>
      </w:r>
      <w:r w:rsidRPr="00CD11ED">
        <w:t xml:space="preserve"> surgical variability), and variability of the patient’s characteristics and lifestyle. Not surprisingly, it is almost impossible to account for all this during the design phase, </w:t>
      </w:r>
      <w:r w:rsidR="0055398D">
        <w:t>resulting in</w:t>
      </w:r>
      <w:r w:rsidRPr="00CD11ED">
        <w:t xml:space="preserve"> multiple designs</w:t>
      </w:r>
      <w:r w:rsidR="0055398D">
        <w:t xml:space="preserve">, </w:t>
      </w:r>
      <w:r w:rsidRPr="00CD11ED">
        <w:t xml:space="preserve">expensive prototypes, </w:t>
      </w:r>
      <w:r w:rsidR="0055398D">
        <w:t xml:space="preserve">and </w:t>
      </w:r>
      <w:r w:rsidRPr="00CD11ED">
        <w:t>pre-clinical experiments to estimate the actual risk of such failure modes</w:t>
      </w:r>
      <w:r w:rsidR="0055398D">
        <w:t>.</w:t>
      </w:r>
      <w:r w:rsidRPr="00CD11ED">
        <w:t xml:space="preserve"> </w:t>
      </w:r>
      <w:r w:rsidR="0055398D">
        <w:t>When this risk is</w:t>
      </w:r>
      <w:r w:rsidRPr="00CD11ED">
        <w:t xml:space="preserve"> found </w:t>
      </w:r>
      <w:r w:rsidR="0055398D">
        <w:t xml:space="preserve">to be </w:t>
      </w:r>
      <w:r w:rsidRPr="00CD11ED">
        <w:t>too high, the design has to</w:t>
      </w:r>
      <w:r w:rsidR="0055398D">
        <w:t xml:space="preserve"> be</w:t>
      </w:r>
      <w:r w:rsidRPr="00CD11ED">
        <w:t xml:space="preserve"> revised and the whole cycle repeated.</w:t>
      </w:r>
    </w:p>
    <w:p w14:paraId="43179549" w14:textId="05908DE5" w:rsidR="008727BA" w:rsidRPr="00CD11ED" w:rsidRDefault="008727BA" w:rsidP="008727BA">
      <w:r w:rsidRPr="00CD11ED">
        <w:t>Because this process is very expensive and time-consuming, every design team tries to cut corners by assuming that a certain design revision will not affect the risk associated to a given failure mode, that was found low in the previous design version</w:t>
      </w:r>
      <w:r w:rsidR="0055398D">
        <w:t>.</w:t>
      </w:r>
      <w:r w:rsidRPr="00CD11ED">
        <w:t xml:space="preserve"> </w:t>
      </w:r>
      <w:r w:rsidR="0055398D">
        <w:t>S</w:t>
      </w:r>
      <w:r w:rsidRPr="00CD11ED">
        <w:t>ometimes, these assumptions are not valid, for complex unexpected reasons, and this is usually discovered only during the clinical trial or even worse when the device has to be recalled.</w:t>
      </w:r>
    </w:p>
    <w:p w14:paraId="7AC6E8A8" w14:textId="77777777" w:rsidR="008727BA" w:rsidRPr="00CD11ED" w:rsidRDefault="008727BA" w:rsidP="008727BA">
      <w:r w:rsidRPr="00CD11ED">
        <w:t>Another issue is that we necessarily have to assume that design features and failure modes do not interfere with each other, or the complexity would be become unmanageable.  But such an assumption is not always verified, and again this becomes evident only much later in the life of the product.</w:t>
      </w:r>
    </w:p>
    <w:p w14:paraId="3BD87EC0" w14:textId="3F36DD1F" w:rsidR="008727BA" w:rsidRPr="00CD11ED" w:rsidRDefault="008727BA" w:rsidP="008727BA">
      <w:r w:rsidRPr="00CD11ED">
        <w:t>So there is a complexity issue, which the use of modelling and simulation is known to mitigate, as demonstrated conclusively in the design of many other types of complex, mission-critical products such as airplanes</w:t>
      </w:r>
      <w:r w:rsidR="0055398D">
        <w:t xml:space="preserve"> and </w:t>
      </w:r>
      <w:r w:rsidRPr="00CD11ED">
        <w:t>nuclear reactors.</w:t>
      </w:r>
    </w:p>
    <w:p w14:paraId="7B836031" w14:textId="0F0F644B" w:rsidR="008727BA" w:rsidRPr="00CD11ED" w:rsidRDefault="008727BA" w:rsidP="008727BA">
      <w:r w:rsidRPr="00CD11ED">
        <w:t>Indeed according to a recent questionnaire the MDIC submitted to many product developers working for their 46 member companies, design is the product development and assessment phase where simulation is most commonly used. But if we analyse the practice, we see that such use is very limited in scope, and rarely goes beyond the very basic mechanical engineering needs for design for resistance and design for manufacturing. According to the experts who participated in the Avicenna consensus process, this is due to some specific challenges.</w:t>
      </w:r>
    </w:p>
    <w:p w14:paraId="0CDB0375" w14:textId="2AC4AC9C" w:rsidR="008727BA" w:rsidRPr="00CD11ED" w:rsidRDefault="008727BA" w:rsidP="008727BA">
      <w:r w:rsidRPr="00CD11ED">
        <w:t>The first is to develop for each family of devices, and for each failure mode</w:t>
      </w:r>
      <w:r w:rsidR="0055398D">
        <w:t>,</w:t>
      </w:r>
      <w:r w:rsidRPr="00CD11ED">
        <w:t xml:space="preserve"> a reliable computational predictor of the probability that such</w:t>
      </w:r>
      <w:r w:rsidR="0055398D">
        <w:t xml:space="preserve"> a</w:t>
      </w:r>
      <w:r w:rsidRPr="00CD11ED">
        <w:t xml:space="preserve"> failure mode</w:t>
      </w:r>
      <w:r w:rsidR="0055398D">
        <w:t xml:space="preserve"> will</w:t>
      </w:r>
      <w:r w:rsidRPr="00CD11ED">
        <w:t xml:space="preserve"> manifest in a specific design. This implies the development of modelling techniques for all clinically reported failure modes (DC1), but also the retrospective application of these modelling techniques to designs already widely tested in the clinics, both successful and unsuccessful, in order to build confidence in the proposed modelling techniques (DC2). Of course this </w:t>
      </w:r>
      <w:r w:rsidR="0055398D">
        <w:t>means</w:t>
      </w:r>
      <w:r w:rsidR="0055398D" w:rsidRPr="00CD11ED">
        <w:t xml:space="preserve"> </w:t>
      </w:r>
      <w:r w:rsidRPr="00CD11ED">
        <w:t xml:space="preserve">the ability to run such simulations over very large retrospective cohorts of patients (DC6). Last, it is necessary (again to increase confidence) to run in parallel and in double blind </w:t>
      </w:r>
      <w:r w:rsidRPr="00704CDC">
        <w:rPr>
          <w:i/>
        </w:rPr>
        <w:t>in silico</w:t>
      </w:r>
      <w:r w:rsidRPr="00CD11ED">
        <w:t xml:space="preserve"> and experimental evaluations of new designs (DC7). For some families of devices, the real </w:t>
      </w:r>
      <w:r w:rsidRPr="00CD11ED">
        <w:lastRenderedPageBreak/>
        <w:t xml:space="preserve">problem is that the association between the adverse effects observed clinically, and the underlying failure mechanisms of the device is not clear.  In these cases the challenge is to use ISCT to test mechanistic theories, simulating if the described failure of the device could actually produce the effects observed clinically (DC11).  </w:t>
      </w:r>
    </w:p>
    <w:p w14:paraId="492060C4" w14:textId="71652367" w:rsidR="008727BA" w:rsidRPr="00CD11ED" w:rsidRDefault="008727BA" w:rsidP="008727BA">
      <w:r w:rsidRPr="00CD11ED">
        <w:t xml:space="preserve">It should be kept in mind that the world of medical devices is wide and complex. While what we </w:t>
      </w:r>
      <w:r w:rsidR="00E01287">
        <w:t>state here</w:t>
      </w:r>
      <w:r w:rsidRPr="00CD11ED">
        <w:t xml:space="preserve"> is intended for the largest possible level of generality, we acknowledge that there might be additional elements, or different definitions, when we consider for example active devices, which involve power sources, and more and more frequently on-board software. Also while we refer to medical devices, we intend also to include some complex medical instrumentation (surgical or otherwise) that </w:t>
      </w:r>
      <w:proofErr w:type="gramStart"/>
      <w:r w:rsidRPr="00CD11ED">
        <w:t>pose</w:t>
      </w:r>
      <w:proofErr w:type="gramEnd"/>
      <w:r w:rsidRPr="00CD11ED">
        <w:t xml:space="preserve"> the same problems of design and assessment </w:t>
      </w:r>
      <w:r w:rsidR="00E01287">
        <w:t>as with a</w:t>
      </w:r>
      <w:r w:rsidRPr="00CD11ED">
        <w:t xml:space="preserve"> medical device.</w:t>
      </w:r>
    </w:p>
    <w:p w14:paraId="7A2D210E" w14:textId="77777777" w:rsidR="008727BA" w:rsidRPr="00CD11ED" w:rsidRDefault="008727BA" w:rsidP="008727BA">
      <w:r w:rsidRPr="00CD11ED">
        <w:t xml:space="preserve"> </w:t>
      </w:r>
    </w:p>
    <w:p w14:paraId="305A1ED5" w14:textId="345D16BA" w:rsidR="008727BA" w:rsidRPr="00CD11ED" w:rsidRDefault="008727BA" w:rsidP="004F60F2">
      <w:pPr>
        <w:pStyle w:val="aviheading2"/>
      </w:pPr>
      <w:bookmarkStart w:id="95" w:name="h.grppnnoi7ofc" w:colFirst="0" w:colLast="0"/>
      <w:bookmarkStart w:id="96" w:name="_Toc420574717"/>
      <w:bookmarkEnd w:id="95"/>
      <w:r w:rsidRPr="00CD11ED">
        <w:t>Automate ISCT for medical devices</w:t>
      </w:r>
      <w:bookmarkEnd w:id="96"/>
    </w:p>
    <w:p w14:paraId="0C5D97E4" w14:textId="5EB6B793" w:rsidR="008727BA" w:rsidRPr="00CD11ED" w:rsidRDefault="008727BA" w:rsidP="008727BA">
      <w:r w:rsidRPr="00CD11ED">
        <w:t xml:space="preserve">During the design-testing cycle it is frequently necessary to explore a large number of variations, in term of design options, but more frequently to capture patient and surgical variability. In the </w:t>
      </w:r>
      <w:r w:rsidR="00E01287">
        <w:t>p</w:t>
      </w:r>
      <w:r w:rsidRPr="00CD11ED">
        <w:t>ast few years</w:t>
      </w:r>
      <w:r w:rsidR="00E01287">
        <w:t>,</w:t>
      </w:r>
      <w:r w:rsidRPr="00CD11ED">
        <w:t xml:space="preserve"> specialised software tools were developed to simplify the process of transforming medical imaging data into models, but very little has been done to automate the simulation process.</w:t>
      </w:r>
    </w:p>
    <w:p w14:paraId="7D98B661" w14:textId="73DA589A" w:rsidR="008727BA" w:rsidRPr="00CD11ED" w:rsidRDefault="008727BA" w:rsidP="008727BA">
      <w:r w:rsidRPr="00CD11ED">
        <w:t>The first barrier is the need for large, validated</w:t>
      </w:r>
      <w:r w:rsidR="00E01287">
        <w:t>,</w:t>
      </w:r>
      <w:r w:rsidRPr="00CD11ED">
        <w:t xml:space="preserve"> and widely available statistical atlases of specific anatomical or </w:t>
      </w:r>
      <w:proofErr w:type="spellStart"/>
      <w:r w:rsidRPr="00CD11ED">
        <w:t>anatomo</w:t>
      </w:r>
      <w:proofErr w:type="spellEnd"/>
      <w:r w:rsidRPr="00CD11ED">
        <w:t>-physical models, which can be used to describe the anatomical variability over given populations (DC5). These atlases should be treated as models on their own, and should undergo a thorough validation to build confidence they can represent actual patients.</w:t>
      </w:r>
    </w:p>
    <w:p w14:paraId="66999C0D" w14:textId="5FFC9973" w:rsidR="008727BA" w:rsidRPr="00CD11ED" w:rsidRDefault="008727BA" w:rsidP="008727BA">
      <w:r w:rsidRPr="00CD11ED">
        <w:t xml:space="preserve">When available, large databases of patients’ anatomies, whether obtained by analysis of available images, or synthetically generated using statistical atlases, are initially used to simulate the deployment of a device under testing. Once this simulation is completed, a series of controls can be performed, ranging from the simpler geometrical ones during the early stages of design to test anatomical compatibility, to those </w:t>
      </w:r>
      <w:r w:rsidR="00E01287" w:rsidRPr="00CD11ED">
        <w:t>aim</w:t>
      </w:r>
      <w:r w:rsidR="00E01287">
        <w:t>ed</w:t>
      </w:r>
      <w:r w:rsidR="00E01287" w:rsidRPr="00CD11ED">
        <w:t xml:space="preserve"> </w:t>
      </w:r>
      <w:r w:rsidRPr="00CD11ED">
        <w:t>at testing</w:t>
      </w:r>
      <w:r w:rsidR="00E01287">
        <w:t xml:space="preserve"> if</w:t>
      </w:r>
      <w:r w:rsidRPr="00CD11ED">
        <w:t xml:space="preserve"> a series of sizes of a device should be made available, and finally to more detailed functional assessments, typically associated with the analysis of specific failure modes. In order to be effective, this process should be performed on hundreds and sometimes thousands of anatomies, which implies a need for automation.  We need to develop </w:t>
      </w:r>
      <w:r w:rsidR="00E01287">
        <w:t>‘</w:t>
      </w:r>
      <w:r w:rsidRPr="00CD11ED">
        <w:t>anatomical fitting</w:t>
      </w:r>
      <w:r w:rsidR="00E01287">
        <w:t>’</w:t>
      </w:r>
      <w:r w:rsidRPr="00CD11ED">
        <w:t xml:space="preserve"> tools, fully integrated in the design suites, which automate the process of fitting a new design into hundreds or thousands of digital anatomies, and automatically analyse the anatomical fitting, highlighting cases where the design poses some anatomical fitting issues (DC4). These tools, as well as the analysis tools used to conduct the various simulations</w:t>
      </w:r>
      <w:r w:rsidR="00E01287">
        <w:t>,</w:t>
      </w:r>
      <w:r w:rsidRPr="00CD11ED">
        <w:t xml:space="preserve"> should also support </w:t>
      </w:r>
      <w:r w:rsidR="00E01287">
        <w:t>‘</w:t>
      </w:r>
      <w:r w:rsidRPr="00CD11ED">
        <w:t>replay</w:t>
      </w:r>
      <w:r w:rsidR="00E01287">
        <w:t>’</w:t>
      </w:r>
      <w:r w:rsidRPr="00CD11ED">
        <w:t xml:space="preserve"> technologies that allow to the designer to fully automatically re-run whole </w:t>
      </w:r>
      <w:r w:rsidRPr="00704CDC">
        <w:rPr>
          <w:i/>
        </w:rPr>
        <w:t>in silico</w:t>
      </w:r>
      <w:r w:rsidRPr="00CD11ED">
        <w:t xml:space="preserve"> assessment workflows once minor modifications are made to the device design (DC8).</w:t>
      </w:r>
    </w:p>
    <w:p w14:paraId="2E047F75" w14:textId="77777777" w:rsidR="008727BA" w:rsidRPr="00CD11ED" w:rsidRDefault="008727BA" w:rsidP="008727BA">
      <w:r w:rsidRPr="00CD11ED">
        <w:t xml:space="preserve"> </w:t>
      </w:r>
    </w:p>
    <w:p w14:paraId="7D9A7215" w14:textId="723DB5C2" w:rsidR="008727BA" w:rsidRPr="00CD11ED" w:rsidRDefault="008727BA" w:rsidP="004F60F2">
      <w:pPr>
        <w:pStyle w:val="aviheading2"/>
      </w:pPr>
      <w:bookmarkStart w:id="97" w:name="h.yav2ctsm22if" w:colFirst="0" w:colLast="0"/>
      <w:bookmarkStart w:id="98" w:name="_Toc420574718"/>
      <w:bookmarkEnd w:id="97"/>
      <w:r w:rsidRPr="00CD11ED">
        <w:t>Visual analytics to explore high-throughput simulation results</w:t>
      </w:r>
      <w:bookmarkEnd w:id="98"/>
    </w:p>
    <w:p w14:paraId="291793E1" w14:textId="4C0291A6" w:rsidR="008727BA" w:rsidRPr="00CD11ED" w:rsidRDefault="008727BA" w:rsidP="008727BA">
      <w:r w:rsidRPr="00CD11ED">
        <w:t xml:space="preserve">In the scenarios described above, an ISCT-assisted </w:t>
      </w:r>
      <w:r w:rsidR="004F60F2" w:rsidRPr="00CD11ED">
        <w:t xml:space="preserve">design cycle could end up with </w:t>
      </w:r>
      <w:r w:rsidRPr="00CD11ED">
        <w:t xml:space="preserve">thousands of distinct simulation results, relative to a number of design variations, virtual patients, or associated </w:t>
      </w:r>
      <w:r w:rsidR="002216AA">
        <w:t>with</w:t>
      </w:r>
      <w:r w:rsidR="002216AA" w:rsidRPr="00CD11ED">
        <w:t xml:space="preserve"> </w:t>
      </w:r>
      <w:r w:rsidRPr="00CD11ED">
        <w:t>the variability of the deployment. In some cases</w:t>
      </w:r>
      <w:r w:rsidR="002216AA">
        <w:t>,</w:t>
      </w:r>
      <w:r w:rsidRPr="00CD11ED">
        <w:t xml:space="preserve"> the questions the ISCT models have to address accept simpler answers. But in other cases</w:t>
      </w:r>
      <w:r w:rsidR="002216AA">
        <w:t>,</w:t>
      </w:r>
      <w:r w:rsidRPr="00CD11ED">
        <w:t xml:space="preserve"> there are many conflicting factors that need to be taken into consideration before we can choose which is the best design, </w:t>
      </w:r>
      <w:r w:rsidRPr="00CD11ED">
        <w:lastRenderedPageBreak/>
        <w:t>or the most critical situation (under which it might be worth to run the experimental tests), or simply to identify the limits of use for this device, so as to restrict its indications.</w:t>
      </w:r>
    </w:p>
    <w:p w14:paraId="0890E925" w14:textId="7B7F096D" w:rsidR="008727BA" w:rsidRPr="00CD11ED" w:rsidRDefault="008727BA" w:rsidP="008727BA">
      <w:r w:rsidRPr="00CD11ED">
        <w:t xml:space="preserve">Two barriers were identified in this context. The first is the need for information </w:t>
      </w:r>
      <w:r w:rsidR="002216AA">
        <w:t>and</w:t>
      </w:r>
      <w:r w:rsidRPr="00CD11ED">
        <w:t xml:space="preserve"> scientific visualisation technologies that allow rapid comparison of multiple simulation cases in meaningful ways (DC9). We imagine information visualisation technologies that allow drilling down in the multidimensional data space, automatically identifying salient cases that are more likely to be worth of inspection</w:t>
      </w:r>
      <w:r w:rsidR="002216AA">
        <w:t>.</w:t>
      </w:r>
      <w:r w:rsidRPr="00CD11ED">
        <w:t xml:space="preserve"> </w:t>
      </w:r>
      <w:r w:rsidR="002216AA">
        <w:t>Then</w:t>
      </w:r>
      <w:r w:rsidRPr="00CD11ED">
        <w:t xml:space="preserve"> scientific visualisation technologies</w:t>
      </w:r>
      <w:r w:rsidR="002216AA">
        <w:t xml:space="preserve"> can be used</w:t>
      </w:r>
      <w:r w:rsidRPr="00CD11ED">
        <w:t xml:space="preserve"> to interactively explore data-rich visualisations specifically designed to simplify the comparative exploration.</w:t>
      </w:r>
    </w:p>
    <w:p w14:paraId="3A4CF214" w14:textId="77777777" w:rsidR="008727BA" w:rsidRPr="00CD11ED" w:rsidRDefault="008727BA" w:rsidP="008727BA">
      <w:r w:rsidRPr="00CD11ED">
        <w:t>The second barrier to overcome is the need for specialised interactive visualisation technologies that facilitate communication with non-technical members of the design team, such as clinical specialists, or regulators (DC10).</w:t>
      </w:r>
    </w:p>
    <w:p w14:paraId="34EFC79A" w14:textId="77777777" w:rsidR="008727BA" w:rsidRPr="00CD11ED" w:rsidRDefault="008727BA" w:rsidP="008727BA">
      <w:r w:rsidRPr="00CD11ED">
        <w:t xml:space="preserve"> </w:t>
      </w:r>
    </w:p>
    <w:p w14:paraId="6DC92CB8" w14:textId="459B2A64" w:rsidR="008727BA" w:rsidRPr="00CD11ED" w:rsidRDefault="008727BA" w:rsidP="004F60F2">
      <w:pPr>
        <w:pStyle w:val="aviheading2"/>
      </w:pPr>
      <w:bookmarkStart w:id="99" w:name="h.3m99xaywjqvp" w:colFirst="0" w:colLast="0"/>
      <w:bookmarkStart w:id="100" w:name="_Toc420574719"/>
      <w:bookmarkEnd w:id="99"/>
      <w:r w:rsidRPr="00CD11ED">
        <w:t xml:space="preserve">The </w:t>
      </w:r>
      <w:r w:rsidR="002216AA">
        <w:t>p</w:t>
      </w:r>
      <w:r w:rsidRPr="00CD11ED">
        <w:t xml:space="preserve">hysiological </w:t>
      </w:r>
      <w:r w:rsidR="002216AA">
        <w:t>e</w:t>
      </w:r>
      <w:r w:rsidRPr="00CD11ED">
        <w:t>nvelope, the deployment envelope</w:t>
      </w:r>
      <w:bookmarkEnd w:id="100"/>
    </w:p>
    <w:p w14:paraId="59C57D83" w14:textId="5B98531D" w:rsidR="008727BA" w:rsidRPr="00CD11ED" w:rsidRDefault="002216AA" w:rsidP="008727BA">
      <w:r>
        <w:t>Anyone</w:t>
      </w:r>
      <w:r w:rsidRPr="00CD11ED">
        <w:t xml:space="preserve"> </w:t>
      </w:r>
      <w:r w:rsidR="008727BA" w:rsidRPr="00CD11ED">
        <w:t xml:space="preserve">who has designed or tested a medical device is always obsessed </w:t>
      </w:r>
      <w:r>
        <w:t>with</w:t>
      </w:r>
      <w:r w:rsidRPr="00CD11ED">
        <w:t xml:space="preserve"> </w:t>
      </w:r>
      <w:r w:rsidR="008727BA" w:rsidRPr="00CD11ED">
        <w:t xml:space="preserve">a fundamental question: </w:t>
      </w:r>
      <w:r w:rsidR="002A7614">
        <w:t>H</w:t>
      </w:r>
      <w:r w:rsidR="008727BA" w:rsidRPr="00CD11ED">
        <w:t>ow will the patient who receives this device cope with it? Which stresses, which traumas will he/she experience, and how will this device behave under such expected and unexpected conditions? Any designer knows that you cannot design a device to withstand any possible condition, but on the other hand we cannot design devices under the assumption that they will always work even under the most ideal conditions. Where do we draw the line?</w:t>
      </w:r>
    </w:p>
    <w:p w14:paraId="086CEF5F" w14:textId="1BD5F3E5" w:rsidR="008727BA" w:rsidRPr="00CD11ED" w:rsidRDefault="008727BA" w:rsidP="008727BA">
      <w:r w:rsidRPr="00CD11ED">
        <w:t>The real challenge is being able to quantify for selected populations the range of lifestyle and environmental conditions relevant for a class of medical devices, under which such medical devices must operate when implanted.</w:t>
      </w:r>
      <w:r w:rsidR="00AB1A3C">
        <w:t xml:space="preserve"> </w:t>
      </w:r>
      <w:r w:rsidRPr="00CD11ED">
        <w:t xml:space="preserve">The entire range of possible values a physiological parameter can assume in a given subject is referred as the </w:t>
      </w:r>
      <w:r w:rsidR="002216AA">
        <w:t>‘</w:t>
      </w:r>
      <w:r w:rsidRPr="00CD11ED">
        <w:t>physiological envelope</w:t>
      </w:r>
      <w:r w:rsidR="002216AA">
        <w:t>’</w:t>
      </w:r>
      <w:r w:rsidRPr="00CD11ED">
        <w:t xml:space="preserve"> </w:t>
      </w:r>
      <w:r w:rsidR="005A5DBD">
        <w:fldChar w:fldCharType="begin"/>
      </w:r>
      <w:r w:rsidR="005A5DBD">
        <w:instrText xml:space="preserve"> ADDIN EN.CITE &lt;EndNote&gt;&lt;Cite&gt;&lt;Author&gt;Viceconti&lt;/Author&gt;&lt;Year&gt;2015&lt;/Year&gt;&lt;RecNum&gt;169&lt;/RecNum&gt;&lt;DisplayText&gt;(Viceconti et al., 2015)&lt;/DisplayText&gt;&lt;record&gt;&lt;rec-number&gt;169&lt;/rec-number&gt;&lt;foreign-keys&gt;&lt;key app="EN" db-id="s2adzae0rx5escevds5xzpv2vw5fa5ss5w5f" timestamp="1431247466"&gt;169&lt;/key&gt;&lt;/foreign-keys&gt;&lt;ref-type name="Statute"&gt;31&lt;/ref-type&gt;&lt;contributors&gt;&lt;authors&gt;&lt;author&gt;Viceconti, M&lt;/author&gt;&lt;author&gt;Hunter, P&lt;/author&gt;&lt;author&gt;Hose, D&lt;/author&gt;&lt;/authors&gt;&lt;/contributors&gt;&lt;titles&gt;&lt;title&gt;Big data, big knowledge: big data for personalised healthcare&lt;/title&gt;&lt;secondary-title&gt;Biomedical and Health Informatics, IEEE Journal of&lt;/secondary-title&gt;&lt;/titles&gt;&lt;pages&gt;1&lt;/pages&gt;&lt;volume&gt;PP&lt;/volume&gt;&lt;keywords&gt;&lt;keyword&gt;Autoregressive processes&lt;/keyword&gt;&lt;keyword&gt;Big data&lt;/keyword&gt;&lt;keyword&gt;Biological system modeling&lt;/keyword&gt;&lt;keyword&gt;Biomedical imaging&lt;/keyword&gt;&lt;keyword&gt;Computational modeling&lt;/keyword&gt;&lt;keyword&gt;Data models&lt;/keyword&gt;&lt;keyword&gt;Predictive models&lt;/keyword&gt;&lt;keyword&gt;Virtual Physiological Human&lt;/keyword&gt;&lt;keyword&gt;big data&lt;/keyword&gt;&lt;keyword&gt;healthcare&lt;/keyword&gt;&lt;/keywords&gt;&lt;dates&gt;&lt;year&gt;2015&lt;/year&gt;&lt;/dates&gt;&lt;isbn&gt;2168-2194 VO  - PP&lt;/isbn&gt;&lt;urls&gt;&lt;related-urls&gt;&lt;url&gt;http://ieeexplore.ieee.org/ielx7/6221020/6363502/07047725.pdf?tp=&amp;amp;arnumber=7047725&amp;amp;isnumber=6363502&lt;/url&gt;&lt;/related-urls&gt;&lt;/urls&gt;&lt;electronic-resource-num&gt;10.1109/JBHI.2015.2406883&lt;/electronic-resource-num&gt;&lt;/record&gt;&lt;/Cite&gt;&lt;/EndNote&gt;</w:instrText>
      </w:r>
      <w:r w:rsidR="005A5DBD">
        <w:fldChar w:fldCharType="separate"/>
      </w:r>
      <w:r w:rsidR="005A5DBD">
        <w:rPr>
          <w:noProof/>
        </w:rPr>
        <w:t xml:space="preserve">(Viceconti </w:t>
      </w:r>
      <w:r w:rsidR="00EE60D7" w:rsidRPr="00EE60D7">
        <w:rPr>
          <w:i/>
          <w:noProof/>
        </w:rPr>
        <w:t>et al</w:t>
      </w:r>
      <w:r w:rsidR="005A5DBD">
        <w:rPr>
          <w:noProof/>
        </w:rPr>
        <w:t>., 2015)</w:t>
      </w:r>
      <w:r w:rsidR="005A5DBD">
        <w:fldChar w:fldCharType="end"/>
      </w:r>
      <w:r w:rsidRPr="00CD11ED">
        <w:t>.  It is clear that in order to account accurately for the actual operational conditions under which the new device will operate, we need to have reliable estimations of the physiological envelope for relevant populations. In some cases such physiological parameters can be measured directly and non-invasively, but in many other cases we can only collect proxy measures</w:t>
      </w:r>
      <w:r w:rsidR="00AB1A3C">
        <w:t xml:space="preserve"> -</w:t>
      </w:r>
      <w:r w:rsidRPr="00CD11ED">
        <w:t xml:space="preserve"> other quantities that when provided as inputs to a physiology-based predictive model</w:t>
      </w:r>
      <w:r w:rsidR="00AB1A3C">
        <w:t xml:space="preserve"> </w:t>
      </w:r>
      <w:r w:rsidRPr="00CD11ED">
        <w:t>return an estimate of the physiological parameter of interest.</w:t>
      </w:r>
    </w:p>
    <w:p w14:paraId="5627CEC0" w14:textId="7214988A" w:rsidR="008727BA" w:rsidRPr="00CD11ED" w:rsidRDefault="008727BA" w:rsidP="008727BA">
      <w:r w:rsidRPr="00CD11ED">
        <w:t xml:space="preserve">Two challenges were identified in this regard. The first is the collection of sufficient data and the elaboration of the necessary models to reliably estimate the physiological envelope for a number of physiological parameters relevant to the design of specific families of medical devices (DC12). </w:t>
      </w:r>
    </w:p>
    <w:p w14:paraId="50338147" w14:textId="51FF328E" w:rsidR="008727BA" w:rsidRPr="00CD11ED" w:rsidRDefault="008727BA" w:rsidP="008727BA">
      <w:r w:rsidRPr="00CD11ED">
        <w:t>The second is the quantification of the reproducibility of the deployment/implantation of specific classes of medical devices (DC13). How accurate is the clinical specialist in positioning an electrode, in performing a certain surgical gesture, in aligning the segments in a bone fracture? Given that most of these procedures cannot be repeated many times on the same patient, we need to develop deployment simulators (which are another kind of ISCT model) that we can use to estimate the reproducibility of specific procedures across multiple specialists, at different level of training</w:t>
      </w:r>
      <w:r w:rsidR="00AB1A3C">
        <w:t xml:space="preserve"> and </w:t>
      </w:r>
      <w:r w:rsidRPr="00CD11ED">
        <w:t>experience. And of course we need to conduct comparative studies with real deployment procedures to establish sufficient confidence in these simulators.</w:t>
      </w:r>
    </w:p>
    <w:p w14:paraId="62F35F5A" w14:textId="77777777" w:rsidR="008727BA" w:rsidRPr="00CD11ED" w:rsidRDefault="008727BA" w:rsidP="008727BA">
      <w:r w:rsidRPr="00CD11ED">
        <w:t xml:space="preserve"> </w:t>
      </w:r>
    </w:p>
    <w:p w14:paraId="2D9DE261" w14:textId="214FC84F" w:rsidR="008727BA" w:rsidRPr="00CD11ED" w:rsidRDefault="008727BA" w:rsidP="004F60F2">
      <w:pPr>
        <w:pStyle w:val="aviheading2"/>
      </w:pPr>
      <w:bookmarkStart w:id="101" w:name="h.z47f8go5z6ic" w:colFirst="0" w:colLast="0"/>
      <w:bookmarkStart w:id="102" w:name="_Toc420574720"/>
      <w:bookmarkEnd w:id="101"/>
      <w:r w:rsidRPr="00CD11ED">
        <w:lastRenderedPageBreak/>
        <w:t>Reducing, refining, and partially replacing clinical trials</w:t>
      </w:r>
      <w:bookmarkEnd w:id="102"/>
    </w:p>
    <w:p w14:paraId="1D025F2F" w14:textId="00C888E7" w:rsidR="008727BA" w:rsidRPr="00CD11ED" w:rsidRDefault="008727BA" w:rsidP="008727BA">
      <w:r w:rsidRPr="00CD11ED">
        <w:t>The last, and most important group of RTD challenges is related to clinical trials. Here we used a terminology (Reduce, Refine, Replace, so-called 3Rs) normally adopted with reference to animal experimentation. But the concept is the same: we want to reduce the number of patients who need to be involved in clinical trials; we want to refine the clinical trials so that the patients involved are exposed to less suffering and discomfort</w:t>
      </w:r>
      <w:r w:rsidR="00AB1A3C">
        <w:t>;</w:t>
      </w:r>
      <w:r w:rsidRPr="00CD11ED">
        <w:t xml:space="preserve"> and to lower risks of adverse effects.  </w:t>
      </w:r>
    </w:p>
    <w:p w14:paraId="7F0A4D89" w14:textId="592901F7" w:rsidR="008727BA" w:rsidRPr="00CD11ED" w:rsidRDefault="008727BA" w:rsidP="008727BA">
      <w:r w:rsidRPr="00CD11ED">
        <w:t>Five challenges were identified in this area. The first is to use ISCT models where no clinical trial can reasonably go: predicting very long-term outcomes, and over selected (unusual) populations (DC14). In too many cases an efficiently working medical device had to be withdrawn from the market because it produced very severe adverse effects in a very small number of patients who had a very unlikely, but still possible</w:t>
      </w:r>
      <w:r w:rsidR="00AB1A3C">
        <w:t>,</w:t>
      </w:r>
      <w:r w:rsidRPr="00CD11ED">
        <w:t xml:space="preserve"> combination of characteristics.  The same applies to time: clinical trials typically observe a finite period of time, between six months and two years</w:t>
      </w:r>
      <w:r w:rsidR="00AB1A3C">
        <w:t>.</w:t>
      </w:r>
      <w:r w:rsidRPr="00CD11ED">
        <w:t xml:space="preserve"> </w:t>
      </w:r>
      <w:r w:rsidR="00AB1A3C">
        <w:t>I</w:t>
      </w:r>
      <w:r w:rsidRPr="00CD11ED">
        <w:t>f the adverse effects appear only in certain patients and after a much longer time, it is very unlikely that any clinical trial will be able to observe them. But with ISCT we can intentionally skew the parameters of our virtual patients toward rare but not impossible patient phenotypes, and explore the accumulation of certain effects observed during the clinical trial over a much longer period of time.</w:t>
      </w:r>
    </w:p>
    <w:p w14:paraId="494D7B34" w14:textId="5DE37564" w:rsidR="008727BA" w:rsidRPr="00CD11ED" w:rsidRDefault="008727BA" w:rsidP="008727BA">
      <w:r w:rsidRPr="00CD11ED">
        <w:t>The second challenge is to develop and to validate with sufficient confidence patient-specific models to be used to refine the clinical outcome quantification (DC15). This should be aim</w:t>
      </w:r>
      <w:r w:rsidR="00AB1A3C">
        <w:t>ing</w:t>
      </w:r>
      <w:r w:rsidRPr="00CD11ED">
        <w:t xml:space="preserve"> </w:t>
      </w:r>
      <w:r w:rsidR="00AB1A3C">
        <w:t>to</w:t>
      </w:r>
      <w:r w:rsidR="00AB1A3C" w:rsidRPr="00CD11ED">
        <w:t xml:space="preserve"> </w:t>
      </w:r>
      <w:r w:rsidRPr="00CD11ED">
        <w:t>estimate quantitative endpoints for the clinical trial that are impossible, dangerous, or simply too expensive to measure directly</w:t>
      </w:r>
      <w:r w:rsidR="00AB1A3C">
        <w:t>.</w:t>
      </w:r>
      <w:r w:rsidRPr="00CD11ED">
        <w:t xml:space="preserve"> </w:t>
      </w:r>
      <w:r w:rsidR="00AB1A3C">
        <w:t>B</w:t>
      </w:r>
      <w:r w:rsidRPr="00CD11ED">
        <w:t>ut also</w:t>
      </w:r>
      <w:r w:rsidR="00AB1A3C">
        <w:t xml:space="preserve"> done to</w:t>
      </w:r>
      <w:r w:rsidRPr="00CD11ED">
        <w:t xml:space="preserve"> provide quantifications of quantitative end points with a much higher reproducibility than those normally used, allowing the design of trials with much smaller cohorts to achieve the same level of significance. A variation of this scenario is when the model provides reliable surrogate metrics for endpoints that could be directly observed only much later, thus allowing considerable shortening of the clinical trial (DC16). Of course in both cases model credibility must be addressed with targeted research projects. In some cases</w:t>
      </w:r>
      <w:r w:rsidR="0088290C">
        <w:t>,</w:t>
      </w:r>
      <w:r w:rsidRPr="00CD11ED">
        <w:t xml:space="preserve"> we will replicate running clinical trials </w:t>
      </w:r>
      <w:r w:rsidRPr="00704CDC">
        <w:rPr>
          <w:i/>
        </w:rPr>
        <w:t>in silico</w:t>
      </w:r>
      <w:r w:rsidRPr="00CD11ED">
        <w:t>, so as to demonstrate they reach the same conclusions (DC17). In others, we will have to predict the surrogate outcome, and then follow-up until the real outcome can be measured, to test our reliable is the model surrogate prediction (DC18).</w:t>
      </w:r>
    </w:p>
    <w:p w14:paraId="3C7C4C3D" w14:textId="77777777" w:rsidR="008727BA" w:rsidRPr="00CD11ED" w:rsidRDefault="008727BA" w:rsidP="008727BA"/>
    <w:p w14:paraId="07858B8B" w14:textId="3E921A60" w:rsidR="008727BA" w:rsidRPr="00CD11ED" w:rsidRDefault="002955F5" w:rsidP="004F60F2">
      <w:pPr>
        <w:pStyle w:val="aviheading2"/>
      </w:pPr>
      <w:bookmarkStart w:id="103" w:name="h.py7i0y1edozf" w:colFirst="0" w:colLast="0"/>
      <w:bookmarkStart w:id="104" w:name="_Toc420574721"/>
      <w:bookmarkEnd w:id="103"/>
      <w:r>
        <w:t>Annex</w:t>
      </w:r>
      <w:r w:rsidRPr="00CD11ED">
        <w:t xml:space="preserve"> </w:t>
      </w:r>
      <w:r>
        <w:t>VIII-</w:t>
      </w:r>
      <w:r w:rsidR="008727BA" w:rsidRPr="00CD11ED">
        <w:t xml:space="preserve">1: </w:t>
      </w:r>
      <w:r w:rsidR="00A041CE">
        <w:t xml:space="preserve">Device </w:t>
      </w:r>
      <w:r w:rsidR="008727BA" w:rsidRPr="00CD11ED">
        <w:t xml:space="preserve">RTD challenges defined during </w:t>
      </w:r>
      <w:r w:rsidR="0088290C">
        <w:t>e</w:t>
      </w:r>
      <w:r w:rsidR="0088290C" w:rsidRPr="00CD11ED">
        <w:t xml:space="preserve">vent </w:t>
      </w:r>
      <w:r w:rsidR="0088290C">
        <w:t>four</w:t>
      </w:r>
      <w:bookmarkEnd w:id="104"/>
    </w:p>
    <w:p w14:paraId="2356A1FA" w14:textId="40578309" w:rsidR="008727BA" w:rsidRPr="00CD11ED" w:rsidRDefault="008727BA" w:rsidP="008727BA">
      <w:r w:rsidRPr="00CD11ED">
        <w:t xml:space="preserve"> During </w:t>
      </w:r>
      <w:r w:rsidR="0088290C">
        <w:t>e</w:t>
      </w:r>
      <w:r w:rsidRPr="00CD11ED">
        <w:t xml:space="preserve">vent </w:t>
      </w:r>
      <w:r w:rsidR="0088290C">
        <w:t>four</w:t>
      </w:r>
      <w:r w:rsidRPr="00CD11ED">
        <w:t xml:space="preserve"> a group of specialists from academic, industrial, and regulatory organisations were confronted with 12 </w:t>
      </w:r>
      <w:r w:rsidR="0088290C">
        <w:t>examples</w:t>
      </w:r>
      <w:r w:rsidR="004F60F2" w:rsidRPr="00CD11ED">
        <w:t>, which</w:t>
      </w:r>
      <w:r w:rsidRPr="00CD11ED">
        <w:t xml:space="preserve"> describe some typical scenarios where ISCT could be used during the development or the assessment of a new medical device. We then asked them to identify for each case the barriers</w:t>
      </w:r>
      <w:r w:rsidR="0088290C">
        <w:t xml:space="preserve"> and </w:t>
      </w:r>
      <w:r w:rsidRPr="00CD11ED">
        <w:t xml:space="preserve">the challenges to be met for </w:t>
      </w:r>
      <w:r w:rsidR="0088290C">
        <w:t>it</w:t>
      </w:r>
      <w:r w:rsidRPr="00CD11ED">
        <w:t xml:space="preserve"> to become a widespread reality. Nine of these </w:t>
      </w:r>
      <w:r w:rsidR="0088290C">
        <w:t>examples</w:t>
      </w:r>
      <w:r w:rsidRPr="00CD11ED">
        <w:t xml:space="preserve"> inspired one or more challenges, for a total of 18 RTD challenges, which are detailed below.</w:t>
      </w:r>
    </w:p>
    <w:p w14:paraId="461AAA7B" w14:textId="27EA8171" w:rsidR="008727BA" w:rsidRDefault="008727BA" w:rsidP="008727BA">
      <w:r w:rsidRPr="00CD11ED">
        <w:t xml:space="preserve">For each challenge we indicate the </w:t>
      </w:r>
      <w:r w:rsidR="0088290C">
        <w:t>example</w:t>
      </w:r>
      <w:r w:rsidRPr="00CD11ED">
        <w:t xml:space="preserve"> that inspired it, the progressive number within that case, a general ID that will be used throughout the text, specific for Device Challenges (DC), as opposed to Pharmaceutical Challenges (PC), and Horizontal Challenges (HC).  Each expert involved agreed to be champion for one or more of the challenges. Challenge DC3 was considered part of the horizontal challenges, and is discussed in chapter </w:t>
      </w:r>
      <w:r w:rsidR="002A7614">
        <w:t>VII</w:t>
      </w:r>
      <w:r w:rsidRPr="00CD11ED">
        <w:t>.</w:t>
      </w:r>
    </w:p>
    <w:p w14:paraId="4B3BC011" w14:textId="77777777" w:rsidR="004A24E5" w:rsidRDefault="004A24E5" w:rsidP="008727BA"/>
    <w:p w14:paraId="4E443C91" w14:textId="77777777" w:rsidR="004A24E5" w:rsidRPr="00CD11ED" w:rsidRDefault="004A24E5" w:rsidP="008727BA"/>
    <w:p w14:paraId="080B1611" w14:textId="77777777" w:rsidR="008727BA" w:rsidRPr="00CD11ED" w:rsidRDefault="008727BA" w:rsidP="008727BA">
      <w:r w:rsidRPr="00CD11ED">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1026"/>
        <w:gridCol w:w="745"/>
        <w:gridCol w:w="695"/>
        <w:gridCol w:w="6798"/>
      </w:tblGrid>
      <w:tr w:rsidR="004A24E5" w:rsidRPr="004A24E5" w14:paraId="378D871E" w14:textId="77777777" w:rsidTr="004A24E5">
        <w:tc>
          <w:tcPr>
            <w:tcW w:w="55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bottom"/>
          </w:tcPr>
          <w:p w14:paraId="2C5A3470" w14:textId="77777777" w:rsidR="004A24E5" w:rsidRPr="004A24E5" w:rsidRDefault="004A24E5" w:rsidP="008727BA">
            <w:pPr>
              <w:rPr>
                <w:b/>
                <w:sz w:val="16"/>
              </w:rPr>
            </w:pPr>
            <w:r w:rsidRPr="004A24E5">
              <w:rPr>
                <w:b/>
                <w:sz w:val="16"/>
              </w:rPr>
              <w:t>Use Case</w:t>
            </w:r>
          </w:p>
        </w:tc>
        <w:tc>
          <w:tcPr>
            <w:tcW w:w="402" w:type="pct"/>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1B9A7140" w14:textId="77777777" w:rsidR="004A24E5" w:rsidRPr="004A24E5" w:rsidRDefault="004A24E5" w:rsidP="008727BA">
            <w:pPr>
              <w:rPr>
                <w:b/>
                <w:sz w:val="16"/>
              </w:rPr>
            </w:pPr>
            <w:proofErr w:type="spellStart"/>
            <w:r w:rsidRPr="004A24E5">
              <w:rPr>
                <w:b/>
                <w:sz w:val="16"/>
              </w:rPr>
              <w:t>Prog</w:t>
            </w:r>
            <w:proofErr w:type="spellEnd"/>
            <w:r w:rsidRPr="004A24E5">
              <w:rPr>
                <w:b/>
                <w:sz w:val="16"/>
              </w:rPr>
              <w:t>.</w:t>
            </w:r>
          </w:p>
        </w:tc>
        <w:tc>
          <w:tcPr>
            <w:tcW w:w="375" w:type="pct"/>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0EF75F72" w14:textId="77777777" w:rsidR="004A24E5" w:rsidRPr="004A24E5" w:rsidRDefault="004A24E5" w:rsidP="008727BA">
            <w:pPr>
              <w:rPr>
                <w:b/>
                <w:sz w:val="16"/>
              </w:rPr>
            </w:pPr>
            <w:r w:rsidRPr="004A24E5">
              <w:rPr>
                <w:b/>
                <w:sz w:val="16"/>
              </w:rPr>
              <w:t>ID</w:t>
            </w:r>
          </w:p>
        </w:tc>
        <w:tc>
          <w:tcPr>
            <w:tcW w:w="3670" w:type="pct"/>
            <w:tcBorders>
              <w:top w:val="single" w:sz="8" w:space="0" w:color="000000"/>
              <w:bottom w:val="single" w:sz="8" w:space="0" w:color="000000"/>
              <w:right w:val="single" w:sz="8" w:space="0" w:color="000000"/>
            </w:tcBorders>
            <w:tcMar>
              <w:top w:w="100" w:type="dxa"/>
              <w:left w:w="100" w:type="dxa"/>
              <w:bottom w:w="100" w:type="dxa"/>
              <w:right w:w="100" w:type="dxa"/>
            </w:tcMar>
            <w:vAlign w:val="bottom"/>
          </w:tcPr>
          <w:p w14:paraId="25E75AA7" w14:textId="77777777" w:rsidR="004A24E5" w:rsidRPr="004A24E5" w:rsidRDefault="004A24E5" w:rsidP="008727BA">
            <w:pPr>
              <w:rPr>
                <w:b/>
                <w:sz w:val="16"/>
              </w:rPr>
            </w:pPr>
            <w:r w:rsidRPr="004A24E5">
              <w:rPr>
                <w:b/>
                <w:sz w:val="16"/>
              </w:rPr>
              <w:t>Description</w:t>
            </w:r>
          </w:p>
        </w:tc>
      </w:tr>
      <w:tr w:rsidR="004A24E5" w:rsidRPr="00CD11ED" w14:paraId="40E7DF77"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B856A8E" w14:textId="77777777" w:rsidR="004A24E5" w:rsidRPr="00CD11ED" w:rsidRDefault="004A24E5" w:rsidP="008727BA">
            <w:pPr>
              <w:rPr>
                <w:sz w:val="16"/>
              </w:rPr>
            </w:pPr>
            <w:r w:rsidRPr="00CD11ED">
              <w:rPr>
                <w:sz w:val="16"/>
              </w:rPr>
              <w:t>UC1</w:t>
            </w:r>
          </w:p>
        </w:tc>
        <w:tc>
          <w:tcPr>
            <w:tcW w:w="402" w:type="pct"/>
            <w:tcBorders>
              <w:bottom w:val="single" w:sz="8" w:space="0" w:color="000000"/>
              <w:right w:val="single" w:sz="8" w:space="0" w:color="000000"/>
            </w:tcBorders>
            <w:tcMar>
              <w:top w:w="100" w:type="dxa"/>
              <w:left w:w="100" w:type="dxa"/>
              <w:bottom w:w="100" w:type="dxa"/>
              <w:right w:w="100" w:type="dxa"/>
            </w:tcMar>
          </w:tcPr>
          <w:p w14:paraId="5855AF90" w14:textId="6A748572" w:rsidR="004A24E5" w:rsidRPr="00CD11ED" w:rsidRDefault="004A24E5" w:rsidP="008727BA">
            <w:pPr>
              <w:rPr>
                <w:sz w:val="16"/>
              </w:rPr>
            </w:pPr>
            <w:r w:rsidRPr="00CD11ED">
              <w:rPr>
                <w:sz w:val="16"/>
              </w:rPr>
              <w:t>RC1</w:t>
            </w:r>
          </w:p>
        </w:tc>
        <w:tc>
          <w:tcPr>
            <w:tcW w:w="375" w:type="pct"/>
            <w:tcBorders>
              <w:bottom w:val="single" w:sz="8" w:space="0" w:color="000000"/>
              <w:right w:val="single" w:sz="8" w:space="0" w:color="000000"/>
            </w:tcBorders>
            <w:tcMar>
              <w:top w:w="100" w:type="dxa"/>
              <w:left w:w="100" w:type="dxa"/>
              <w:bottom w:w="100" w:type="dxa"/>
              <w:right w:w="100" w:type="dxa"/>
            </w:tcMar>
          </w:tcPr>
          <w:p w14:paraId="6A3D0951" w14:textId="77777777" w:rsidR="004A24E5" w:rsidRPr="00CD11ED" w:rsidRDefault="004A24E5" w:rsidP="008727BA">
            <w:pPr>
              <w:rPr>
                <w:sz w:val="16"/>
              </w:rPr>
            </w:pPr>
            <w:r w:rsidRPr="00CD11ED">
              <w:rPr>
                <w:sz w:val="16"/>
              </w:rPr>
              <w:t>DC1</w:t>
            </w:r>
          </w:p>
        </w:tc>
        <w:tc>
          <w:tcPr>
            <w:tcW w:w="3670" w:type="pct"/>
            <w:tcBorders>
              <w:bottom w:val="single" w:sz="8" w:space="0" w:color="000000"/>
              <w:right w:val="single" w:sz="8" w:space="0" w:color="000000"/>
            </w:tcBorders>
            <w:tcMar>
              <w:top w:w="100" w:type="dxa"/>
              <w:left w:w="100" w:type="dxa"/>
              <w:bottom w:w="100" w:type="dxa"/>
              <w:right w:w="100" w:type="dxa"/>
            </w:tcMar>
          </w:tcPr>
          <w:p w14:paraId="5CA85593" w14:textId="13304580" w:rsidR="004A24E5" w:rsidRPr="00CD11ED" w:rsidRDefault="004A24E5" w:rsidP="008727BA">
            <w:pPr>
              <w:rPr>
                <w:sz w:val="16"/>
              </w:rPr>
            </w:pPr>
            <w:r w:rsidRPr="00CD11ED">
              <w:rPr>
                <w:sz w:val="16"/>
              </w:rPr>
              <w:t xml:space="preserve">Develop, as part of pre-competitive industrial collaborations, an </w:t>
            </w:r>
            <w:r w:rsidRPr="00704CDC">
              <w:rPr>
                <w:i/>
                <w:sz w:val="16"/>
              </w:rPr>
              <w:t>in silico</w:t>
            </w:r>
            <w:r w:rsidRPr="00CD11ED">
              <w:rPr>
                <w:sz w:val="16"/>
              </w:rPr>
              <w:t xml:space="preserve"> assessment framework for each family of devices, which investigates all relevant failure modes for that device.</w:t>
            </w:r>
            <w:r>
              <w:rPr>
                <w:sz w:val="16"/>
              </w:rPr>
              <w:t xml:space="preserve"> </w:t>
            </w:r>
            <w:r w:rsidRPr="00CD11ED">
              <w:rPr>
                <w:sz w:val="16"/>
              </w:rPr>
              <w:t>Allow for research groups to extend the framework with refined/alternative predictors for the various failure modes.</w:t>
            </w:r>
          </w:p>
        </w:tc>
      </w:tr>
      <w:tr w:rsidR="004A24E5" w:rsidRPr="00CD11ED" w14:paraId="241A1C8A"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A74A3C3" w14:textId="77777777" w:rsidR="004A24E5" w:rsidRPr="00CD11ED" w:rsidRDefault="004A24E5" w:rsidP="008727BA">
            <w:pPr>
              <w:rPr>
                <w:sz w:val="16"/>
              </w:rPr>
            </w:pPr>
            <w:r w:rsidRPr="00CD11ED">
              <w:rPr>
                <w:sz w:val="16"/>
              </w:rPr>
              <w:t>UC1</w:t>
            </w:r>
          </w:p>
        </w:tc>
        <w:tc>
          <w:tcPr>
            <w:tcW w:w="402" w:type="pct"/>
            <w:tcBorders>
              <w:bottom w:val="single" w:sz="8" w:space="0" w:color="000000"/>
              <w:right w:val="single" w:sz="8" w:space="0" w:color="000000"/>
            </w:tcBorders>
            <w:tcMar>
              <w:top w:w="100" w:type="dxa"/>
              <w:left w:w="100" w:type="dxa"/>
              <w:bottom w:w="100" w:type="dxa"/>
              <w:right w:w="100" w:type="dxa"/>
            </w:tcMar>
          </w:tcPr>
          <w:p w14:paraId="07BB26EA" w14:textId="3DE7063C" w:rsidR="004A24E5" w:rsidRPr="00CD11ED" w:rsidRDefault="004A24E5" w:rsidP="008727BA">
            <w:pPr>
              <w:rPr>
                <w:sz w:val="16"/>
              </w:rPr>
            </w:pPr>
            <w:r w:rsidRPr="00CD11ED">
              <w:rPr>
                <w:sz w:val="16"/>
              </w:rPr>
              <w:t>RC2</w:t>
            </w:r>
          </w:p>
        </w:tc>
        <w:tc>
          <w:tcPr>
            <w:tcW w:w="375" w:type="pct"/>
            <w:tcBorders>
              <w:bottom w:val="single" w:sz="8" w:space="0" w:color="000000"/>
              <w:right w:val="single" w:sz="8" w:space="0" w:color="000000"/>
            </w:tcBorders>
            <w:tcMar>
              <w:top w:w="100" w:type="dxa"/>
              <w:left w:w="100" w:type="dxa"/>
              <w:bottom w:w="100" w:type="dxa"/>
              <w:right w:w="100" w:type="dxa"/>
            </w:tcMar>
          </w:tcPr>
          <w:p w14:paraId="31D0A5E4" w14:textId="77777777" w:rsidR="004A24E5" w:rsidRPr="00CD11ED" w:rsidRDefault="004A24E5" w:rsidP="008727BA">
            <w:pPr>
              <w:rPr>
                <w:sz w:val="16"/>
              </w:rPr>
            </w:pPr>
            <w:r w:rsidRPr="00CD11ED">
              <w:rPr>
                <w:sz w:val="16"/>
              </w:rPr>
              <w:t>DC2</w:t>
            </w:r>
          </w:p>
        </w:tc>
        <w:tc>
          <w:tcPr>
            <w:tcW w:w="3670" w:type="pct"/>
            <w:tcBorders>
              <w:bottom w:val="single" w:sz="8" w:space="0" w:color="000000"/>
              <w:right w:val="single" w:sz="8" w:space="0" w:color="000000"/>
            </w:tcBorders>
            <w:tcMar>
              <w:top w:w="100" w:type="dxa"/>
              <w:left w:w="100" w:type="dxa"/>
              <w:bottom w:w="100" w:type="dxa"/>
              <w:right w:w="100" w:type="dxa"/>
            </w:tcMar>
          </w:tcPr>
          <w:p w14:paraId="367E3DEA" w14:textId="62E6F141" w:rsidR="004A24E5" w:rsidRPr="00CD11ED" w:rsidRDefault="004A24E5" w:rsidP="008727BA">
            <w:pPr>
              <w:rPr>
                <w:sz w:val="16"/>
              </w:rPr>
            </w:pPr>
            <w:r w:rsidRPr="00CD11ED">
              <w:rPr>
                <w:sz w:val="16"/>
              </w:rPr>
              <w:t xml:space="preserve">Retrospective assessment: to build confidence in the methods, a well-defined </w:t>
            </w:r>
            <w:r w:rsidRPr="00704CDC">
              <w:rPr>
                <w:i/>
                <w:sz w:val="16"/>
              </w:rPr>
              <w:t>in silico</w:t>
            </w:r>
            <w:r w:rsidRPr="00CD11ED">
              <w:rPr>
                <w:sz w:val="16"/>
              </w:rPr>
              <w:t xml:space="preserve"> assessment framework for each family of devices, which investigates all relevant failure modes for that device, should be tested retrospectively on a number of designs for which the clinical outcome is well known. These should include both successful and unsuccessful devices; no device-specific tuning should be allowed.</w:t>
            </w:r>
          </w:p>
        </w:tc>
      </w:tr>
      <w:tr w:rsidR="004A24E5" w:rsidRPr="00CD11ED" w14:paraId="63A63A39"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8C5AE81" w14:textId="77777777" w:rsidR="004A24E5" w:rsidRPr="00CD11ED" w:rsidRDefault="004A24E5" w:rsidP="008727BA">
            <w:pPr>
              <w:rPr>
                <w:sz w:val="16"/>
              </w:rPr>
            </w:pPr>
            <w:r w:rsidRPr="00CD11ED">
              <w:rPr>
                <w:sz w:val="16"/>
              </w:rPr>
              <w:t>UC2</w:t>
            </w:r>
          </w:p>
        </w:tc>
        <w:tc>
          <w:tcPr>
            <w:tcW w:w="402" w:type="pct"/>
            <w:tcBorders>
              <w:bottom w:val="single" w:sz="8" w:space="0" w:color="000000"/>
              <w:right w:val="single" w:sz="8" w:space="0" w:color="000000"/>
            </w:tcBorders>
            <w:tcMar>
              <w:top w:w="100" w:type="dxa"/>
              <w:left w:w="100" w:type="dxa"/>
              <w:bottom w:w="100" w:type="dxa"/>
              <w:right w:w="100" w:type="dxa"/>
            </w:tcMar>
          </w:tcPr>
          <w:p w14:paraId="72C45291" w14:textId="50C23310" w:rsidR="004A24E5" w:rsidRPr="00CD11ED" w:rsidRDefault="004A24E5" w:rsidP="008727BA">
            <w:pPr>
              <w:rPr>
                <w:sz w:val="16"/>
              </w:rPr>
            </w:pPr>
            <w:r w:rsidRPr="00CD11ED">
              <w:rPr>
                <w:sz w:val="16"/>
              </w:rPr>
              <w:t>RC1</w:t>
            </w:r>
          </w:p>
        </w:tc>
        <w:tc>
          <w:tcPr>
            <w:tcW w:w="375" w:type="pct"/>
            <w:tcBorders>
              <w:bottom w:val="single" w:sz="8" w:space="0" w:color="000000"/>
              <w:right w:val="single" w:sz="8" w:space="0" w:color="000000"/>
            </w:tcBorders>
            <w:tcMar>
              <w:top w:w="100" w:type="dxa"/>
              <w:left w:w="100" w:type="dxa"/>
              <w:bottom w:w="100" w:type="dxa"/>
              <w:right w:w="100" w:type="dxa"/>
            </w:tcMar>
          </w:tcPr>
          <w:p w14:paraId="70A07E5B" w14:textId="77777777" w:rsidR="004A24E5" w:rsidRPr="00CD11ED" w:rsidRDefault="004A24E5" w:rsidP="008727BA">
            <w:pPr>
              <w:rPr>
                <w:sz w:val="16"/>
              </w:rPr>
            </w:pPr>
            <w:r w:rsidRPr="00CD11ED">
              <w:rPr>
                <w:sz w:val="16"/>
              </w:rPr>
              <w:t>DC3</w:t>
            </w:r>
          </w:p>
        </w:tc>
        <w:tc>
          <w:tcPr>
            <w:tcW w:w="3670" w:type="pct"/>
            <w:tcBorders>
              <w:bottom w:val="single" w:sz="8" w:space="0" w:color="000000"/>
              <w:right w:val="single" w:sz="8" w:space="0" w:color="000000"/>
            </w:tcBorders>
            <w:tcMar>
              <w:top w:w="100" w:type="dxa"/>
              <w:left w:w="100" w:type="dxa"/>
              <w:bottom w:w="100" w:type="dxa"/>
              <w:right w:w="100" w:type="dxa"/>
            </w:tcMar>
          </w:tcPr>
          <w:p w14:paraId="54E8021F" w14:textId="095B78A3" w:rsidR="004A24E5" w:rsidRPr="00CD11ED" w:rsidRDefault="004A24E5" w:rsidP="008727BA">
            <w:pPr>
              <w:rPr>
                <w:sz w:val="16"/>
              </w:rPr>
            </w:pPr>
            <w:r w:rsidRPr="00CD11ED">
              <w:rPr>
                <w:sz w:val="16"/>
              </w:rPr>
              <w:t xml:space="preserve">Create digital marketplaces for the accumulation and usage of large-scale repositories for anatomical and/or organ </w:t>
            </w:r>
            <w:r>
              <w:rPr>
                <w:sz w:val="16"/>
              </w:rPr>
              <w:t>and</w:t>
            </w:r>
            <w:r w:rsidRPr="00CD11ED">
              <w:rPr>
                <w:sz w:val="16"/>
              </w:rPr>
              <w:t xml:space="preserve"> tissue physical property information relevant to the design of selected medical devices. Focus on the exploration of business models that favour the participation and the long-term sustainability after the termination of public funding.</w:t>
            </w:r>
          </w:p>
        </w:tc>
      </w:tr>
      <w:tr w:rsidR="004A24E5" w:rsidRPr="00CD11ED" w14:paraId="0E2CFE1B"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B148A2D" w14:textId="77777777" w:rsidR="004A24E5" w:rsidRPr="00CD11ED" w:rsidRDefault="004A24E5" w:rsidP="008727BA">
            <w:pPr>
              <w:rPr>
                <w:sz w:val="16"/>
              </w:rPr>
            </w:pPr>
            <w:r w:rsidRPr="00CD11ED">
              <w:rPr>
                <w:sz w:val="16"/>
              </w:rPr>
              <w:t>UC2</w:t>
            </w:r>
          </w:p>
        </w:tc>
        <w:tc>
          <w:tcPr>
            <w:tcW w:w="402" w:type="pct"/>
            <w:tcBorders>
              <w:bottom w:val="single" w:sz="8" w:space="0" w:color="000000"/>
              <w:right w:val="single" w:sz="8" w:space="0" w:color="000000"/>
            </w:tcBorders>
            <w:tcMar>
              <w:top w:w="100" w:type="dxa"/>
              <w:left w:w="100" w:type="dxa"/>
              <w:bottom w:w="100" w:type="dxa"/>
              <w:right w:w="100" w:type="dxa"/>
            </w:tcMar>
          </w:tcPr>
          <w:p w14:paraId="5E05C8A5" w14:textId="152FA968" w:rsidR="004A24E5" w:rsidRPr="00CD11ED" w:rsidRDefault="004A24E5" w:rsidP="008727BA">
            <w:pPr>
              <w:rPr>
                <w:sz w:val="16"/>
              </w:rPr>
            </w:pPr>
            <w:r w:rsidRPr="00CD11ED">
              <w:rPr>
                <w:sz w:val="16"/>
              </w:rPr>
              <w:t>RC2</w:t>
            </w:r>
          </w:p>
        </w:tc>
        <w:tc>
          <w:tcPr>
            <w:tcW w:w="375" w:type="pct"/>
            <w:tcBorders>
              <w:bottom w:val="single" w:sz="8" w:space="0" w:color="000000"/>
              <w:right w:val="single" w:sz="8" w:space="0" w:color="000000"/>
            </w:tcBorders>
            <w:tcMar>
              <w:top w:w="100" w:type="dxa"/>
              <w:left w:w="100" w:type="dxa"/>
              <w:bottom w:w="100" w:type="dxa"/>
              <w:right w:w="100" w:type="dxa"/>
            </w:tcMar>
          </w:tcPr>
          <w:p w14:paraId="1EEF5C27" w14:textId="77777777" w:rsidR="004A24E5" w:rsidRPr="00CD11ED" w:rsidRDefault="004A24E5" w:rsidP="008727BA">
            <w:pPr>
              <w:rPr>
                <w:sz w:val="16"/>
              </w:rPr>
            </w:pPr>
            <w:r w:rsidRPr="00CD11ED">
              <w:rPr>
                <w:sz w:val="16"/>
              </w:rPr>
              <w:t>DC4</w:t>
            </w:r>
          </w:p>
        </w:tc>
        <w:tc>
          <w:tcPr>
            <w:tcW w:w="3670" w:type="pct"/>
            <w:tcBorders>
              <w:bottom w:val="single" w:sz="8" w:space="0" w:color="000000"/>
              <w:right w:val="single" w:sz="8" w:space="0" w:color="000000"/>
            </w:tcBorders>
            <w:tcMar>
              <w:top w:w="100" w:type="dxa"/>
              <w:left w:w="100" w:type="dxa"/>
              <w:bottom w:w="100" w:type="dxa"/>
              <w:right w:w="100" w:type="dxa"/>
            </w:tcMar>
          </w:tcPr>
          <w:p w14:paraId="57D7D5AC" w14:textId="1499DB27" w:rsidR="004A24E5" w:rsidRPr="00CD11ED" w:rsidRDefault="004A24E5" w:rsidP="008727BA">
            <w:pPr>
              <w:rPr>
                <w:sz w:val="16"/>
              </w:rPr>
            </w:pPr>
            <w:r w:rsidRPr="00CD11ED">
              <w:rPr>
                <w:sz w:val="16"/>
              </w:rPr>
              <w:t>Develop anatomical fitting tools fully integrated with widely used industrial design tools (such as 3D CAD software) that automate the process of fitting a new design into hundreds or thousands of digital anatomies, and automatically analyse the anatomical fitting, highlighting cases where the design poses some anatomical fitting issues.</w:t>
            </w:r>
          </w:p>
        </w:tc>
      </w:tr>
      <w:tr w:rsidR="004A24E5" w:rsidRPr="00CD11ED" w14:paraId="4D86F31D"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F1D0462" w14:textId="77777777" w:rsidR="004A24E5" w:rsidRPr="00CD11ED" w:rsidRDefault="004A24E5" w:rsidP="008727BA">
            <w:pPr>
              <w:rPr>
                <w:sz w:val="16"/>
              </w:rPr>
            </w:pPr>
            <w:r w:rsidRPr="00CD11ED">
              <w:rPr>
                <w:sz w:val="16"/>
              </w:rPr>
              <w:t>UC2</w:t>
            </w:r>
          </w:p>
        </w:tc>
        <w:tc>
          <w:tcPr>
            <w:tcW w:w="402" w:type="pct"/>
            <w:tcBorders>
              <w:bottom w:val="single" w:sz="8" w:space="0" w:color="000000"/>
              <w:right w:val="single" w:sz="8" w:space="0" w:color="000000"/>
            </w:tcBorders>
            <w:tcMar>
              <w:top w:w="100" w:type="dxa"/>
              <w:left w:w="100" w:type="dxa"/>
              <w:bottom w:w="100" w:type="dxa"/>
              <w:right w:w="100" w:type="dxa"/>
            </w:tcMar>
          </w:tcPr>
          <w:p w14:paraId="473E14BE" w14:textId="6D7935B1" w:rsidR="004A24E5" w:rsidRPr="00CD11ED" w:rsidRDefault="004A24E5" w:rsidP="008727BA">
            <w:pPr>
              <w:rPr>
                <w:sz w:val="16"/>
              </w:rPr>
            </w:pPr>
            <w:r w:rsidRPr="00CD11ED">
              <w:rPr>
                <w:sz w:val="16"/>
              </w:rPr>
              <w:t>RC3</w:t>
            </w:r>
          </w:p>
        </w:tc>
        <w:tc>
          <w:tcPr>
            <w:tcW w:w="375" w:type="pct"/>
            <w:tcBorders>
              <w:bottom w:val="single" w:sz="8" w:space="0" w:color="000000"/>
              <w:right w:val="single" w:sz="8" w:space="0" w:color="000000"/>
            </w:tcBorders>
            <w:tcMar>
              <w:top w:w="100" w:type="dxa"/>
              <w:left w:w="100" w:type="dxa"/>
              <w:bottom w:w="100" w:type="dxa"/>
              <w:right w:w="100" w:type="dxa"/>
            </w:tcMar>
          </w:tcPr>
          <w:p w14:paraId="33AEA1A7" w14:textId="77777777" w:rsidR="004A24E5" w:rsidRPr="00CD11ED" w:rsidRDefault="004A24E5" w:rsidP="008727BA">
            <w:pPr>
              <w:rPr>
                <w:sz w:val="16"/>
              </w:rPr>
            </w:pPr>
            <w:r w:rsidRPr="00CD11ED">
              <w:rPr>
                <w:sz w:val="16"/>
              </w:rPr>
              <w:t>DC5</w:t>
            </w:r>
          </w:p>
        </w:tc>
        <w:tc>
          <w:tcPr>
            <w:tcW w:w="3670" w:type="pct"/>
            <w:tcBorders>
              <w:bottom w:val="single" w:sz="8" w:space="0" w:color="000000"/>
              <w:right w:val="single" w:sz="8" w:space="0" w:color="000000"/>
            </w:tcBorders>
            <w:tcMar>
              <w:top w:w="100" w:type="dxa"/>
              <w:left w:w="100" w:type="dxa"/>
              <w:bottom w:w="100" w:type="dxa"/>
              <w:right w:w="100" w:type="dxa"/>
            </w:tcMar>
          </w:tcPr>
          <w:p w14:paraId="36C8B9A6" w14:textId="5E0DAEED" w:rsidR="004A24E5" w:rsidRPr="00CD11ED" w:rsidRDefault="004A24E5" w:rsidP="008727BA">
            <w:pPr>
              <w:rPr>
                <w:sz w:val="16"/>
              </w:rPr>
            </w:pPr>
            <w:r w:rsidRPr="00CD11ED">
              <w:rPr>
                <w:sz w:val="16"/>
              </w:rPr>
              <w:t>Statistical atlases can be used to generate artificial digital patients, when data relative to real patients are not available for whatever reason. It is necessary to demonstrate for selected anatomies, and for specific features relevant for classes of devices, if and when such artificial digital patients can be used as replacement of real digital patients, generated from the data of an existing individual.</w:t>
            </w:r>
          </w:p>
        </w:tc>
      </w:tr>
      <w:tr w:rsidR="004A24E5" w:rsidRPr="00CD11ED" w14:paraId="15D33B0C"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D298942" w14:textId="77777777" w:rsidR="004A24E5" w:rsidRPr="00CD11ED" w:rsidRDefault="004A24E5" w:rsidP="008727BA">
            <w:pPr>
              <w:rPr>
                <w:sz w:val="16"/>
              </w:rPr>
            </w:pPr>
            <w:r w:rsidRPr="00CD11ED">
              <w:rPr>
                <w:sz w:val="16"/>
              </w:rPr>
              <w:t>UC2</w:t>
            </w:r>
          </w:p>
        </w:tc>
        <w:tc>
          <w:tcPr>
            <w:tcW w:w="402" w:type="pct"/>
            <w:tcBorders>
              <w:bottom w:val="single" w:sz="8" w:space="0" w:color="000000"/>
              <w:right w:val="single" w:sz="8" w:space="0" w:color="000000"/>
            </w:tcBorders>
            <w:tcMar>
              <w:top w:w="100" w:type="dxa"/>
              <w:left w:w="100" w:type="dxa"/>
              <w:bottom w:w="100" w:type="dxa"/>
              <w:right w:w="100" w:type="dxa"/>
            </w:tcMar>
          </w:tcPr>
          <w:p w14:paraId="4D838E21" w14:textId="4DFC9C07" w:rsidR="004A24E5" w:rsidRPr="00CD11ED" w:rsidRDefault="004A24E5" w:rsidP="008727BA">
            <w:pPr>
              <w:rPr>
                <w:sz w:val="16"/>
              </w:rPr>
            </w:pPr>
            <w:r w:rsidRPr="00CD11ED">
              <w:rPr>
                <w:sz w:val="16"/>
              </w:rPr>
              <w:t>RC4</w:t>
            </w:r>
          </w:p>
        </w:tc>
        <w:tc>
          <w:tcPr>
            <w:tcW w:w="375" w:type="pct"/>
            <w:tcBorders>
              <w:bottom w:val="single" w:sz="8" w:space="0" w:color="000000"/>
              <w:right w:val="single" w:sz="8" w:space="0" w:color="000000"/>
            </w:tcBorders>
            <w:tcMar>
              <w:top w:w="100" w:type="dxa"/>
              <w:left w:w="100" w:type="dxa"/>
              <w:bottom w:w="100" w:type="dxa"/>
              <w:right w:w="100" w:type="dxa"/>
            </w:tcMar>
          </w:tcPr>
          <w:p w14:paraId="4AF06A12" w14:textId="77777777" w:rsidR="004A24E5" w:rsidRPr="00CD11ED" w:rsidRDefault="004A24E5" w:rsidP="008727BA">
            <w:pPr>
              <w:rPr>
                <w:sz w:val="16"/>
              </w:rPr>
            </w:pPr>
            <w:r w:rsidRPr="00CD11ED">
              <w:rPr>
                <w:sz w:val="16"/>
              </w:rPr>
              <w:t>DC6</w:t>
            </w:r>
          </w:p>
        </w:tc>
        <w:tc>
          <w:tcPr>
            <w:tcW w:w="3670" w:type="pct"/>
            <w:tcBorders>
              <w:bottom w:val="single" w:sz="8" w:space="0" w:color="000000"/>
              <w:right w:val="single" w:sz="8" w:space="0" w:color="000000"/>
            </w:tcBorders>
            <w:tcMar>
              <w:top w:w="100" w:type="dxa"/>
              <w:left w:w="100" w:type="dxa"/>
              <w:bottom w:w="100" w:type="dxa"/>
              <w:right w:w="100" w:type="dxa"/>
            </w:tcMar>
          </w:tcPr>
          <w:p w14:paraId="2838604D" w14:textId="20219081" w:rsidR="004A24E5" w:rsidRPr="00CD11ED" w:rsidRDefault="004A24E5" w:rsidP="008727BA">
            <w:pPr>
              <w:rPr>
                <w:sz w:val="16"/>
              </w:rPr>
            </w:pPr>
            <w:r w:rsidRPr="00CD11ED">
              <w:rPr>
                <w:sz w:val="16"/>
              </w:rPr>
              <w:t xml:space="preserve">Develop </w:t>
            </w:r>
            <w:r w:rsidRPr="00704CDC">
              <w:rPr>
                <w:i/>
                <w:sz w:val="16"/>
              </w:rPr>
              <w:t>in silico</w:t>
            </w:r>
            <w:r w:rsidRPr="00CD11ED">
              <w:rPr>
                <w:sz w:val="16"/>
              </w:rPr>
              <w:t xml:space="preserve"> analysis frameworks that model a new medical device</w:t>
            </w:r>
            <w:r>
              <w:rPr>
                <w:sz w:val="16"/>
              </w:rPr>
              <w:t xml:space="preserve"> and</w:t>
            </w:r>
            <w:r w:rsidRPr="00CD11ED">
              <w:rPr>
                <w:sz w:val="16"/>
              </w:rPr>
              <w:t xml:space="preserve"> its deployment</w:t>
            </w:r>
            <w:r>
              <w:rPr>
                <w:sz w:val="16"/>
              </w:rPr>
              <w:t xml:space="preserve"> and</w:t>
            </w:r>
            <w:r w:rsidRPr="00CD11ED">
              <w:rPr>
                <w:sz w:val="16"/>
              </w:rPr>
              <w:t xml:space="preserve"> simulate the implantation over large collections of digital patients, and provide an </w:t>
            </w:r>
            <w:r w:rsidRPr="00704CDC">
              <w:rPr>
                <w:i/>
                <w:sz w:val="16"/>
              </w:rPr>
              <w:t>in silico</w:t>
            </w:r>
            <w:r w:rsidRPr="00CD11ED">
              <w:rPr>
                <w:sz w:val="16"/>
              </w:rPr>
              <w:t xml:space="preserve"> risk assessment for various failure modes relevant for that device.</w:t>
            </w:r>
          </w:p>
        </w:tc>
      </w:tr>
      <w:tr w:rsidR="004A24E5" w:rsidRPr="00CD11ED" w14:paraId="2F27953B"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38D035D" w14:textId="77777777" w:rsidR="004A24E5" w:rsidRPr="00CD11ED" w:rsidRDefault="004A24E5" w:rsidP="008727BA">
            <w:pPr>
              <w:rPr>
                <w:sz w:val="16"/>
              </w:rPr>
            </w:pPr>
            <w:r w:rsidRPr="00CD11ED">
              <w:rPr>
                <w:sz w:val="16"/>
              </w:rPr>
              <w:t>UC3</w:t>
            </w:r>
          </w:p>
        </w:tc>
        <w:tc>
          <w:tcPr>
            <w:tcW w:w="402" w:type="pct"/>
            <w:tcBorders>
              <w:bottom w:val="single" w:sz="8" w:space="0" w:color="000000"/>
              <w:right w:val="single" w:sz="8" w:space="0" w:color="000000"/>
            </w:tcBorders>
            <w:tcMar>
              <w:top w:w="100" w:type="dxa"/>
              <w:left w:w="100" w:type="dxa"/>
              <w:bottom w:w="100" w:type="dxa"/>
              <w:right w:w="100" w:type="dxa"/>
            </w:tcMar>
          </w:tcPr>
          <w:p w14:paraId="33C6F5FB" w14:textId="42B17543" w:rsidR="004A24E5" w:rsidRPr="00CD11ED" w:rsidRDefault="004A24E5" w:rsidP="008727BA">
            <w:pPr>
              <w:rPr>
                <w:sz w:val="16"/>
              </w:rPr>
            </w:pPr>
            <w:r w:rsidRPr="00CD11ED">
              <w:rPr>
                <w:sz w:val="16"/>
              </w:rPr>
              <w:t>RC1</w:t>
            </w:r>
          </w:p>
        </w:tc>
        <w:tc>
          <w:tcPr>
            <w:tcW w:w="375" w:type="pct"/>
            <w:tcBorders>
              <w:bottom w:val="single" w:sz="8" w:space="0" w:color="000000"/>
              <w:right w:val="single" w:sz="8" w:space="0" w:color="000000"/>
            </w:tcBorders>
            <w:tcMar>
              <w:top w:w="100" w:type="dxa"/>
              <w:left w:w="100" w:type="dxa"/>
              <w:bottom w:w="100" w:type="dxa"/>
              <w:right w:w="100" w:type="dxa"/>
            </w:tcMar>
          </w:tcPr>
          <w:p w14:paraId="72D766F0" w14:textId="77777777" w:rsidR="004A24E5" w:rsidRPr="00CD11ED" w:rsidRDefault="004A24E5" w:rsidP="008727BA">
            <w:pPr>
              <w:rPr>
                <w:sz w:val="16"/>
              </w:rPr>
            </w:pPr>
            <w:r w:rsidRPr="00CD11ED">
              <w:rPr>
                <w:sz w:val="16"/>
              </w:rPr>
              <w:t>DC7</w:t>
            </w:r>
          </w:p>
        </w:tc>
        <w:tc>
          <w:tcPr>
            <w:tcW w:w="3670" w:type="pct"/>
            <w:tcBorders>
              <w:bottom w:val="single" w:sz="8" w:space="0" w:color="000000"/>
              <w:right w:val="single" w:sz="8" w:space="0" w:color="000000"/>
            </w:tcBorders>
            <w:tcMar>
              <w:top w:w="100" w:type="dxa"/>
              <w:left w:w="100" w:type="dxa"/>
              <w:bottom w:w="100" w:type="dxa"/>
              <w:right w:w="100" w:type="dxa"/>
            </w:tcMar>
          </w:tcPr>
          <w:p w14:paraId="0861E8AB" w14:textId="2CEC615C" w:rsidR="004A24E5" w:rsidRPr="00CD11ED" w:rsidRDefault="004A24E5" w:rsidP="0088290C">
            <w:pPr>
              <w:rPr>
                <w:sz w:val="16"/>
              </w:rPr>
            </w:pPr>
            <w:r w:rsidRPr="00CD11ED">
              <w:rPr>
                <w:sz w:val="16"/>
              </w:rPr>
              <w:t xml:space="preserve">Develop an audit trail process where for a set of new devices submitted for </w:t>
            </w:r>
            <w:r>
              <w:rPr>
                <w:sz w:val="16"/>
              </w:rPr>
              <w:t>PMA</w:t>
            </w:r>
            <w:r w:rsidRPr="00CD11ED">
              <w:rPr>
                <w:sz w:val="16"/>
              </w:rPr>
              <w:t xml:space="preserve">, both the </w:t>
            </w:r>
            <w:r w:rsidRPr="00704CDC">
              <w:rPr>
                <w:i/>
                <w:sz w:val="16"/>
              </w:rPr>
              <w:t>in silico</w:t>
            </w:r>
            <w:r w:rsidRPr="00CD11ED">
              <w:rPr>
                <w:sz w:val="16"/>
              </w:rPr>
              <w:t xml:space="preserve"> and the experimental evaluation are conducted in parallel, so as to confirm (using double blind design) that the conclusions based on </w:t>
            </w:r>
            <w:r w:rsidRPr="00704CDC">
              <w:rPr>
                <w:i/>
                <w:sz w:val="16"/>
              </w:rPr>
              <w:t>in silico</w:t>
            </w:r>
            <w:r w:rsidRPr="00CD11ED">
              <w:rPr>
                <w:sz w:val="16"/>
              </w:rPr>
              <w:t xml:space="preserve"> predictions are the same as those based on experimental data.</w:t>
            </w:r>
          </w:p>
        </w:tc>
      </w:tr>
      <w:tr w:rsidR="004A24E5" w:rsidRPr="00CD11ED" w14:paraId="59B6BD22"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C94B940" w14:textId="77777777" w:rsidR="004A24E5" w:rsidRPr="00CD11ED" w:rsidRDefault="004A24E5" w:rsidP="008727BA">
            <w:pPr>
              <w:rPr>
                <w:sz w:val="16"/>
              </w:rPr>
            </w:pPr>
            <w:r w:rsidRPr="00CD11ED">
              <w:rPr>
                <w:sz w:val="16"/>
              </w:rPr>
              <w:t>UC4</w:t>
            </w:r>
          </w:p>
        </w:tc>
        <w:tc>
          <w:tcPr>
            <w:tcW w:w="402" w:type="pct"/>
            <w:tcBorders>
              <w:bottom w:val="single" w:sz="8" w:space="0" w:color="000000"/>
              <w:right w:val="single" w:sz="8" w:space="0" w:color="000000"/>
            </w:tcBorders>
            <w:tcMar>
              <w:top w:w="100" w:type="dxa"/>
              <w:left w:w="100" w:type="dxa"/>
              <w:bottom w:w="100" w:type="dxa"/>
              <w:right w:w="100" w:type="dxa"/>
            </w:tcMar>
          </w:tcPr>
          <w:p w14:paraId="1093844D" w14:textId="035FCDFC" w:rsidR="004A24E5" w:rsidRPr="00CD11ED" w:rsidRDefault="004A24E5" w:rsidP="008727BA">
            <w:pPr>
              <w:rPr>
                <w:sz w:val="16"/>
              </w:rPr>
            </w:pPr>
            <w:r w:rsidRPr="00CD11ED">
              <w:rPr>
                <w:sz w:val="16"/>
              </w:rPr>
              <w:t>RC1</w:t>
            </w:r>
          </w:p>
        </w:tc>
        <w:tc>
          <w:tcPr>
            <w:tcW w:w="375" w:type="pct"/>
            <w:tcBorders>
              <w:bottom w:val="single" w:sz="8" w:space="0" w:color="000000"/>
              <w:right w:val="single" w:sz="8" w:space="0" w:color="000000"/>
            </w:tcBorders>
            <w:tcMar>
              <w:top w:w="100" w:type="dxa"/>
              <w:left w:w="100" w:type="dxa"/>
              <w:bottom w:w="100" w:type="dxa"/>
              <w:right w:w="100" w:type="dxa"/>
            </w:tcMar>
          </w:tcPr>
          <w:p w14:paraId="06472C5B" w14:textId="77777777" w:rsidR="004A24E5" w:rsidRPr="00CD11ED" w:rsidRDefault="004A24E5" w:rsidP="008727BA">
            <w:pPr>
              <w:rPr>
                <w:sz w:val="16"/>
              </w:rPr>
            </w:pPr>
            <w:r w:rsidRPr="00CD11ED">
              <w:rPr>
                <w:sz w:val="16"/>
              </w:rPr>
              <w:t>DC8</w:t>
            </w:r>
          </w:p>
        </w:tc>
        <w:tc>
          <w:tcPr>
            <w:tcW w:w="3670" w:type="pct"/>
            <w:tcBorders>
              <w:bottom w:val="single" w:sz="8" w:space="0" w:color="000000"/>
              <w:right w:val="single" w:sz="8" w:space="0" w:color="000000"/>
            </w:tcBorders>
            <w:tcMar>
              <w:top w:w="100" w:type="dxa"/>
              <w:left w:w="100" w:type="dxa"/>
              <w:bottom w:w="100" w:type="dxa"/>
              <w:right w:w="100" w:type="dxa"/>
            </w:tcMar>
          </w:tcPr>
          <w:p w14:paraId="2C55269A" w14:textId="24BD8370" w:rsidR="004A24E5" w:rsidRPr="00CD11ED" w:rsidRDefault="004A24E5" w:rsidP="008727BA">
            <w:pPr>
              <w:rPr>
                <w:sz w:val="16"/>
              </w:rPr>
            </w:pPr>
            <w:r w:rsidRPr="00CD11ED">
              <w:rPr>
                <w:sz w:val="16"/>
              </w:rPr>
              <w:t xml:space="preserve">Develop replay technologies that allow to the designer to fully automatically re-run whole </w:t>
            </w:r>
            <w:r w:rsidRPr="00704CDC">
              <w:rPr>
                <w:i/>
                <w:sz w:val="16"/>
              </w:rPr>
              <w:t xml:space="preserve">in silico </w:t>
            </w:r>
            <w:r w:rsidRPr="00CD11ED">
              <w:rPr>
                <w:sz w:val="16"/>
              </w:rPr>
              <w:t>assessment workflows once minor modifications are made to the device design.</w:t>
            </w:r>
          </w:p>
        </w:tc>
      </w:tr>
      <w:tr w:rsidR="004A24E5" w:rsidRPr="00CD11ED" w14:paraId="26AE0570"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52829D5D" w14:textId="77777777" w:rsidR="004A24E5" w:rsidRPr="00CD11ED" w:rsidRDefault="004A24E5" w:rsidP="008727BA">
            <w:pPr>
              <w:rPr>
                <w:sz w:val="16"/>
              </w:rPr>
            </w:pPr>
            <w:r w:rsidRPr="00CD11ED">
              <w:rPr>
                <w:sz w:val="16"/>
              </w:rPr>
              <w:t>UC4</w:t>
            </w:r>
          </w:p>
        </w:tc>
        <w:tc>
          <w:tcPr>
            <w:tcW w:w="402" w:type="pct"/>
            <w:tcBorders>
              <w:bottom w:val="single" w:sz="8" w:space="0" w:color="000000"/>
              <w:right w:val="single" w:sz="8" w:space="0" w:color="000000"/>
            </w:tcBorders>
            <w:tcMar>
              <w:top w:w="100" w:type="dxa"/>
              <w:left w:w="100" w:type="dxa"/>
              <w:bottom w:w="100" w:type="dxa"/>
              <w:right w:w="100" w:type="dxa"/>
            </w:tcMar>
          </w:tcPr>
          <w:p w14:paraId="77DBD4B8" w14:textId="1568145D" w:rsidR="004A24E5" w:rsidRPr="00CD11ED" w:rsidRDefault="004A24E5" w:rsidP="008727BA">
            <w:pPr>
              <w:rPr>
                <w:sz w:val="16"/>
              </w:rPr>
            </w:pPr>
            <w:r w:rsidRPr="00CD11ED">
              <w:rPr>
                <w:sz w:val="16"/>
              </w:rPr>
              <w:t>RC2</w:t>
            </w:r>
          </w:p>
        </w:tc>
        <w:tc>
          <w:tcPr>
            <w:tcW w:w="375" w:type="pct"/>
            <w:tcBorders>
              <w:bottom w:val="single" w:sz="8" w:space="0" w:color="000000"/>
              <w:right w:val="single" w:sz="8" w:space="0" w:color="000000"/>
            </w:tcBorders>
            <w:tcMar>
              <w:top w:w="100" w:type="dxa"/>
              <w:left w:w="100" w:type="dxa"/>
              <w:bottom w:w="100" w:type="dxa"/>
              <w:right w:w="100" w:type="dxa"/>
            </w:tcMar>
          </w:tcPr>
          <w:p w14:paraId="477C922D" w14:textId="77777777" w:rsidR="004A24E5" w:rsidRPr="00CD11ED" w:rsidRDefault="004A24E5" w:rsidP="008727BA">
            <w:pPr>
              <w:rPr>
                <w:sz w:val="16"/>
              </w:rPr>
            </w:pPr>
            <w:r w:rsidRPr="00CD11ED">
              <w:rPr>
                <w:sz w:val="16"/>
              </w:rPr>
              <w:t>DC9</w:t>
            </w:r>
          </w:p>
        </w:tc>
        <w:tc>
          <w:tcPr>
            <w:tcW w:w="3670" w:type="pct"/>
            <w:tcBorders>
              <w:bottom w:val="single" w:sz="8" w:space="0" w:color="000000"/>
              <w:right w:val="single" w:sz="8" w:space="0" w:color="000000"/>
            </w:tcBorders>
            <w:tcMar>
              <w:top w:w="100" w:type="dxa"/>
              <w:left w:w="100" w:type="dxa"/>
              <w:bottom w:w="100" w:type="dxa"/>
              <w:right w:w="100" w:type="dxa"/>
            </w:tcMar>
          </w:tcPr>
          <w:p w14:paraId="6043DE24" w14:textId="77777777" w:rsidR="004A24E5" w:rsidRPr="00CD11ED" w:rsidRDefault="004A24E5" w:rsidP="008727BA">
            <w:pPr>
              <w:rPr>
                <w:sz w:val="16"/>
              </w:rPr>
            </w:pPr>
            <w:r w:rsidRPr="00CD11ED">
              <w:rPr>
                <w:sz w:val="16"/>
              </w:rPr>
              <w:t xml:space="preserve">Provide information visualisation technologies that allow a rapid comparison of the expected clinical performance for each design variation, and support the decision and the reporting. Use additional information available that only </w:t>
            </w:r>
            <w:r w:rsidRPr="00704CDC">
              <w:rPr>
                <w:i/>
                <w:sz w:val="16"/>
              </w:rPr>
              <w:t>in silico</w:t>
            </w:r>
            <w:r w:rsidRPr="00CD11ED">
              <w:rPr>
                <w:sz w:val="16"/>
              </w:rPr>
              <w:t xml:space="preserve"> models can provide to refine your design decision.</w:t>
            </w:r>
          </w:p>
        </w:tc>
      </w:tr>
      <w:tr w:rsidR="004A24E5" w:rsidRPr="00CD11ED" w14:paraId="09A4D054"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D1364E9" w14:textId="77777777" w:rsidR="004A24E5" w:rsidRPr="00CD11ED" w:rsidRDefault="004A24E5" w:rsidP="008727BA">
            <w:pPr>
              <w:rPr>
                <w:sz w:val="16"/>
              </w:rPr>
            </w:pPr>
            <w:r w:rsidRPr="00CD11ED">
              <w:rPr>
                <w:sz w:val="16"/>
              </w:rPr>
              <w:t>UC4</w:t>
            </w:r>
          </w:p>
        </w:tc>
        <w:tc>
          <w:tcPr>
            <w:tcW w:w="402" w:type="pct"/>
            <w:tcBorders>
              <w:bottom w:val="single" w:sz="8" w:space="0" w:color="000000"/>
              <w:right w:val="single" w:sz="8" w:space="0" w:color="000000"/>
            </w:tcBorders>
            <w:tcMar>
              <w:top w:w="100" w:type="dxa"/>
              <w:left w:w="100" w:type="dxa"/>
              <w:bottom w:w="100" w:type="dxa"/>
              <w:right w:w="100" w:type="dxa"/>
            </w:tcMar>
          </w:tcPr>
          <w:p w14:paraId="6C134CEE" w14:textId="54E201DC" w:rsidR="004A24E5" w:rsidRPr="00CD11ED" w:rsidRDefault="004A24E5" w:rsidP="008727BA">
            <w:pPr>
              <w:rPr>
                <w:sz w:val="16"/>
              </w:rPr>
            </w:pPr>
            <w:r w:rsidRPr="00CD11ED">
              <w:rPr>
                <w:sz w:val="16"/>
              </w:rPr>
              <w:t>RC3</w:t>
            </w:r>
          </w:p>
        </w:tc>
        <w:tc>
          <w:tcPr>
            <w:tcW w:w="375" w:type="pct"/>
            <w:tcBorders>
              <w:bottom w:val="single" w:sz="8" w:space="0" w:color="000000"/>
              <w:right w:val="single" w:sz="8" w:space="0" w:color="000000"/>
            </w:tcBorders>
            <w:tcMar>
              <w:top w:w="100" w:type="dxa"/>
              <w:left w:w="100" w:type="dxa"/>
              <w:bottom w:w="100" w:type="dxa"/>
              <w:right w:w="100" w:type="dxa"/>
            </w:tcMar>
          </w:tcPr>
          <w:p w14:paraId="3B7B4444" w14:textId="77777777" w:rsidR="004A24E5" w:rsidRPr="00CD11ED" w:rsidRDefault="004A24E5" w:rsidP="008727BA">
            <w:pPr>
              <w:rPr>
                <w:sz w:val="16"/>
              </w:rPr>
            </w:pPr>
            <w:r w:rsidRPr="00CD11ED">
              <w:rPr>
                <w:sz w:val="16"/>
              </w:rPr>
              <w:t>DC10</w:t>
            </w:r>
          </w:p>
        </w:tc>
        <w:tc>
          <w:tcPr>
            <w:tcW w:w="3670" w:type="pct"/>
            <w:tcBorders>
              <w:bottom w:val="single" w:sz="8" w:space="0" w:color="000000"/>
              <w:right w:val="single" w:sz="8" w:space="0" w:color="000000"/>
            </w:tcBorders>
            <w:tcMar>
              <w:top w:w="100" w:type="dxa"/>
              <w:left w:w="100" w:type="dxa"/>
              <w:bottom w:w="100" w:type="dxa"/>
              <w:right w:w="100" w:type="dxa"/>
            </w:tcMar>
          </w:tcPr>
          <w:p w14:paraId="4ED62DB8" w14:textId="77777777" w:rsidR="004A24E5" w:rsidRPr="00CD11ED" w:rsidRDefault="004A24E5" w:rsidP="008727BA">
            <w:pPr>
              <w:rPr>
                <w:sz w:val="16"/>
              </w:rPr>
            </w:pPr>
            <w:r w:rsidRPr="00CD11ED">
              <w:rPr>
                <w:sz w:val="16"/>
              </w:rPr>
              <w:t>Develop specific interactive visualisation technologies that facilitate communication with non-technical members of the design team, such as clinical specialists, or regulators.</w:t>
            </w:r>
          </w:p>
        </w:tc>
      </w:tr>
      <w:tr w:rsidR="004A24E5" w:rsidRPr="00CD11ED" w14:paraId="3D98588C"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2D8E0E3" w14:textId="77777777" w:rsidR="004A24E5" w:rsidRPr="00CD11ED" w:rsidRDefault="004A24E5" w:rsidP="008727BA">
            <w:pPr>
              <w:rPr>
                <w:sz w:val="16"/>
              </w:rPr>
            </w:pPr>
            <w:r w:rsidRPr="00CD11ED">
              <w:rPr>
                <w:sz w:val="16"/>
              </w:rPr>
              <w:t>UC5</w:t>
            </w:r>
          </w:p>
        </w:tc>
        <w:tc>
          <w:tcPr>
            <w:tcW w:w="402" w:type="pct"/>
            <w:tcBorders>
              <w:bottom w:val="single" w:sz="8" w:space="0" w:color="000000"/>
              <w:right w:val="single" w:sz="8" w:space="0" w:color="000000"/>
            </w:tcBorders>
            <w:tcMar>
              <w:top w:w="100" w:type="dxa"/>
              <w:left w:w="100" w:type="dxa"/>
              <w:bottom w:w="100" w:type="dxa"/>
              <w:right w:w="100" w:type="dxa"/>
            </w:tcMar>
          </w:tcPr>
          <w:p w14:paraId="25382B0D" w14:textId="7D6E3919" w:rsidR="004A24E5" w:rsidRPr="00CD11ED" w:rsidRDefault="004A24E5" w:rsidP="008727BA">
            <w:pPr>
              <w:rPr>
                <w:sz w:val="16"/>
              </w:rPr>
            </w:pPr>
            <w:r w:rsidRPr="00CD11ED">
              <w:rPr>
                <w:sz w:val="16"/>
              </w:rPr>
              <w:t>RC1</w:t>
            </w:r>
          </w:p>
        </w:tc>
        <w:tc>
          <w:tcPr>
            <w:tcW w:w="375" w:type="pct"/>
            <w:tcBorders>
              <w:bottom w:val="single" w:sz="8" w:space="0" w:color="000000"/>
              <w:right w:val="single" w:sz="8" w:space="0" w:color="000000"/>
            </w:tcBorders>
            <w:tcMar>
              <w:top w:w="100" w:type="dxa"/>
              <w:left w:w="100" w:type="dxa"/>
              <w:bottom w:w="100" w:type="dxa"/>
              <w:right w:w="100" w:type="dxa"/>
            </w:tcMar>
          </w:tcPr>
          <w:p w14:paraId="76D8493E" w14:textId="77777777" w:rsidR="004A24E5" w:rsidRPr="00CD11ED" w:rsidRDefault="004A24E5" w:rsidP="008727BA">
            <w:pPr>
              <w:rPr>
                <w:sz w:val="16"/>
              </w:rPr>
            </w:pPr>
            <w:r w:rsidRPr="00CD11ED">
              <w:rPr>
                <w:sz w:val="16"/>
              </w:rPr>
              <w:t>DC11</w:t>
            </w:r>
          </w:p>
        </w:tc>
        <w:tc>
          <w:tcPr>
            <w:tcW w:w="3670" w:type="pct"/>
            <w:tcBorders>
              <w:bottom w:val="single" w:sz="8" w:space="0" w:color="000000"/>
              <w:right w:val="single" w:sz="8" w:space="0" w:color="000000"/>
            </w:tcBorders>
            <w:tcMar>
              <w:top w:w="100" w:type="dxa"/>
              <w:left w:w="100" w:type="dxa"/>
              <w:bottom w:w="100" w:type="dxa"/>
              <w:right w:w="100" w:type="dxa"/>
            </w:tcMar>
          </w:tcPr>
          <w:p w14:paraId="33A0DF04" w14:textId="77777777" w:rsidR="004A24E5" w:rsidRPr="00CD11ED" w:rsidRDefault="004A24E5" w:rsidP="008727BA">
            <w:pPr>
              <w:rPr>
                <w:sz w:val="16"/>
              </w:rPr>
            </w:pPr>
            <w:r w:rsidRPr="00CD11ED">
              <w:rPr>
                <w:sz w:val="16"/>
              </w:rPr>
              <w:t xml:space="preserve">Develop </w:t>
            </w:r>
            <w:r w:rsidRPr="00704CDC">
              <w:rPr>
                <w:i/>
                <w:sz w:val="16"/>
              </w:rPr>
              <w:t xml:space="preserve">in silico </w:t>
            </w:r>
            <w:r w:rsidRPr="00CD11ED">
              <w:rPr>
                <w:sz w:val="16"/>
              </w:rPr>
              <w:t>models to falsify mechanistic theories that would explain clinically observed failure modes, with the underlying engineering failure modes.</w:t>
            </w:r>
          </w:p>
        </w:tc>
      </w:tr>
      <w:tr w:rsidR="004A24E5" w:rsidRPr="00CD11ED" w14:paraId="57E2F24A"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1889C043" w14:textId="77777777" w:rsidR="004A24E5" w:rsidRPr="00CD11ED" w:rsidRDefault="004A24E5" w:rsidP="008727BA">
            <w:pPr>
              <w:rPr>
                <w:sz w:val="16"/>
              </w:rPr>
            </w:pPr>
            <w:r w:rsidRPr="00CD11ED">
              <w:rPr>
                <w:sz w:val="16"/>
              </w:rPr>
              <w:t>UC5</w:t>
            </w:r>
          </w:p>
        </w:tc>
        <w:tc>
          <w:tcPr>
            <w:tcW w:w="402" w:type="pct"/>
            <w:tcBorders>
              <w:bottom w:val="single" w:sz="8" w:space="0" w:color="000000"/>
              <w:right w:val="single" w:sz="8" w:space="0" w:color="000000"/>
            </w:tcBorders>
            <w:tcMar>
              <w:top w:w="100" w:type="dxa"/>
              <w:left w:w="100" w:type="dxa"/>
              <w:bottom w:w="100" w:type="dxa"/>
              <w:right w:w="100" w:type="dxa"/>
            </w:tcMar>
          </w:tcPr>
          <w:p w14:paraId="77A1962A" w14:textId="08916EAB" w:rsidR="004A24E5" w:rsidRPr="00CD11ED" w:rsidRDefault="004A24E5" w:rsidP="008727BA">
            <w:pPr>
              <w:rPr>
                <w:sz w:val="16"/>
              </w:rPr>
            </w:pPr>
            <w:r w:rsidRPr="00CD11ED">
              <w:rPr>
                <w:sz w:val="16"/>
              </w:rPr>
              <w:t>RC2</w:t>
            </w:r>
          </w:p>
        </w:tc>
        <w:tc>
          <w:tcPr>
            <w:tcW w:w="375" w:type="pct"/>
            <w:tcBorders>
              <w:bottom w:val="single" w:sz="8" w:space="0" w:color="000000"/>
              <w:right w:val="single" w:sz="8" w:space="0" w:color="000000"/>
            </w:tcBorders>
            <w:tcMar>
              <w:top w:w="100" w:type="dxa"/>
              <w:left w:w="100" w:type="dxa"/>
              <w:bottom w:w="100" w:type="dxa"/>
              <w:right w:w="100" w:type="dxa"/>
            </w:tcMar>
          </w:tcPr>
          <w:p w14:paraId="0D0AC292" w14:textId="77777777" w:rsidR="004A24E5" w:rsidRPr="00CD11ED" w:rsidRDefault="004A24E5" w:rsidP="008727BA">
            <w:pPr>
              <w:rPr>
                <w:sz w:val="16"/>
              </w:rPr>
            </w:pPr>
            <w:r w:rsidRPr="00CD11ED">
              <w:rPr>
                <w:sz w:val="16"/>
              </w:rPr>
              <w:t>DC12</w:t>
            </w:r>
          </w:p>
        </w:tc>
        <w:tc>
          <w:tcPr>
            <w:tcW w:w="3670" w:type="pct"/>
            <w:tcBorders>
              <w:bottom w:val="single" w:sz="8" w:space="0" w:color="000000"/>
              <w:right w:val="single" w:sz="8" w:space="0" w:color="000000"/>
            </w:tcBorders>
            <w:tcMar>
              <w:top w:w="100" w:type="dxa"/>
              <w:left w:w="100" w:type="dxa"/>
              <w:bottom w:w="100" w:type="dxa"/>
              <w:right w:w="100" w:type="dxa"/>
            </w:tcMar>
          </w:tcPr>
          <w:p w14:paraId="05C7AA75" w14:textId="70AD09D1" w:rsidR="004A24E5" w:rsidRPr="00CD11ED" w:rsidRDefault="004A24E5" w:rsidP="008727BA">
            <w:pPr>
              <w:rPr>
                <w:sz w:val="16"/>
              </w:rPr>
            </w:pPr>
            <w:r w:rsidRPr="00CD11ED">
              <w:rPr>
                <w:sz w:val="16"/>
              </w:rPr>
              <w:t xml:space="preserve">Collect data and develop </w:t>
            </w:r>
            <w:r w:rsidRPr="00704CDC">
              <w:rPr>
                <w:i/>
                <w:sz w:val="16"/>
              </w:rPr>
              <w:t>in silico</w:t>
            </w:r>
            <w:r w:rsidRPr="00CD11ED">
              <w:rPr>
                <w:sz w:val="16"/>
              </w:rPr>
              <w:t xml:space="preserve"> models to account for the physiological envelope, the range of lifestyle and environmental conditions relevant for a class of medical devices, under which such medical devices must operate when implanted in a given population.</w:t>
            </w:r>
          </w:p>
        </w:tc>
      </w:tr>
      <w:tr w:rsidR="004A24E5" w:rsidRPr="00CD11ED" w14:paraId="261E8D9C"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3875EC08" w14:textId="77777777" w:rsidR="004A24E5" w:rsidRPr="00CD11ED" w:rsidRDefault="004A24E5" w:rsidP="008727BA">
            <w:pPr>
              <w:rPr>
                <w:sz w:val="16"/>
              </w:rPr>
            </w:pPr>
            <w:r w:rsidRPr="00CD11ED">
              <w:rPr>
                <w:sz w:val="16"/>
              </w:rPr>
              <w:t>UC5</w:t>
            </w:r>
          </w:p>
        </w:tc>
        <w:tc>
          <w:tcPr>
            <w:tcW w:w="402" w:type="pct"/>
            <w:tcBorders>
              <w:bottom w:val="single" w:sz="8" w:space="0" w:color="000000"/>
              <w:right w:val="single" w:sz="8" w:space="0" w:color="000000"/>
            </w:tcBorders>
            <w:tcMar>
              <w:top w:w="100" w:type="dxa"/>
              <w:left w:w="100" w:type="dxa"/>
              <w:bottom w:w="100" w:type="dxa"/>
              <w:right w:w="100" w:type="dxa"/>
            </w:tcMar>
          </w:tcPr>
          <w:p w14:paraId="1EECBF02" w14:textId="395E849F" w:rsidR="004A24E5" w:rsidRPr="00CD11ED" w:rsidRDefault="004A24E5" w:rsidP="008727BA">
            <w:pPr>
              <w:rPr>
                <w:sz w:val="16"/>
              </w:rPr>
            </w:pPr>
            <w:r w:rsidRPr="00CD11ED">
              <w:rPr>
                <w:sz w:val="16"/>
              </w:rPr>
              <w:t>RC3</w:t>
            </w:r>
          </w:p>
        </w:tc>
        <w:tc>
          <w:tcPr>
            <w:tcW w:w="375" w:type="pct"/>
            <w:tcBorders>
              <w:bottom w:val="single" w:sz="8" w:space="0" w:color="000000"/>
              <w:right w:val="single" w:sz="8" w:space="0" w:color="000000"/>
            </w:tcBorders>
            <w:tcMar>
              <w:top w:w="100" w:type="dxa"/>
              <w:left w:w="100" w:type="dxa"/>
              <w:bottom w:w="100" w:type="dxa"/>
              <w:right w:w="100" w:type="dxa"/>
            </w:tcMar>
          </w:tcPr>
          <w:p w14:paraId="7B6869DE" w14:textId="77777777" w:rsidR="004A24E5" w:rsidRPr="00CD11ED" w:rsidRDefault="004A24E5" w:rsidP="008727BA">
            <w:pPr>
              <w:rPr>
                <w:sz w:val="16"/>
              </w:rPr>
            </w:pPr>
            <w:r w:rsidRPr="00CD11ED">
              <w:rPr>
                <w:sz w:val="16"/>
              </w:rPr>
              <w:t>DC13</w:t>
            </w:r>
          </w:p>
        </w:tc>
        <w:tc>
          <w:tcPr>
            <w:tcW w:w="3670" w:type="pct"/>
            <w:tcBorders>
              <w:bottom w:val="single" w:sz="8" w:space="0" w:color="000000"/>
              <w:right w:val="single" w:sz="8" w:space="0" w:color="000000"/>
            </w:tcBorders>
            <w:tcMar>
              <w:top w:w="100" w:type="dxa"/>
              <w:left w:w="100" w:type="dxa"/>
              <w:bottom w:w="100" w:type="dxa"/>
              <w:right w:w="100" w:type="dxa"/>
            </w:tcMar>
          </w:tcPr>
          <w:p w14:paraId="2A4EA50C" w14:textId="77777777" w:rsidR="004A24E5" w:rsidRPr="00CD11ED" w:rsidRDefault="004A24E5" w:rsidP="008727BA">
            <w:pPr>
              <w:rPr>
                <w:sz w:val="16"/>
              </w:rPr>
            </w:pPr>
            <w:r w:rsidRPr="00CD11ED">
              <w:rPr>
                <w:sz w:val="16"/>
              </w:rPr>
              <w:t>Design validation studies to confirm that the procedural variability observed using surgical simulators is comparable, for the same device type, to that achieved in reality by comparably trained surgeons.</w:t>
            </w:r>
          </w:p>
        </w:tc>
      </w:tr>
      <w:tr w:rsidR="004A24E5" w:rsidRPr="00CD11ED" w14:paraId="6A1478A8"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7D2B61C0" w14:textId="77777777" w:rsidR="004A24E5" w:rsidRPr="00CD11ED" w:rsidRDefault="004A24E5" w:rsidP="008727BA">
            <w:pPr>
              <w:rPr>
                <w:sz w:val="16"/>
              </w:rPr>
            </w:pPr>
            <w:r w:rsidRPr="00CD11ED">
              <w:rPr>
                <w:sz w:val="16"/>
              </w:rPr>
              <w:t>UC5</w:t>
            </w:r>
          </w:p>
        </w:tc>
        <w:tc>
          <w:tcPr>
            <w:tcW w:w="402" w:type="pct"/>
            <w:tcBorders>
              <w:bottom w:val="single" w:sz="8" w:space="0" w:color="000000"/>
              <w:right w:val="single" w:sz="8" w:space="0" w:color="000000"/>
            </w:tcBorders>
            <w:tcMar>
              <w:top w:w="100" w:type="dxa"/>
              <w:left w:w="100" w:type="dxa"/>
              <w:bottom w:w="100" w:type="dxa"/>
              <w:right w:w="100" w:type="dxa"/>
            </w:tcMar>
          </w:tcPr>
          <w:p w14:paraId="0451F8EA" w14:textId="7A129E9A" w:rsidR="004A24E5" w:rsidRPr="00CD11ED" w:rsidRDefault="004A24E5" w:rsidP="008727BA">
            <w:pPr>
              <w:rPr>
                <w:sz w:val="16"/>
              </w:rPr>
            </w:pPr>
            <w:r w:rsidRPr="00CD11ED">
              <w:rPr>
                <w:sz w:val="16"/>
              </w:rPr>
              <w:t>RC4</w:t>
            </w:r>
          </w:p>
        </w:tc>
        <w:tc>
          <w:tcPr>
            <w:tcW w:w="375" w:type="pct"/>
            <w:tcBorders>
              <w:bottom w:val="single" w:sz="8" w:space="0" w:color="000000"/>
              <w:right w:val="single" w:sz="8" w:space="0" w:color="000000"/>
            </w:tcBorders>
            <w:tcMar>
              <w:top w:w="100" w:type="dxa"/>
              <w:left w:w="100" w:type="dxa"/>
              <w:bottom w:w="100" w:type="dxa"/>
              <w:right w:w="100" w:type="dxa"/>
            </w:tcMar>
          </w:tcPr>
          <w:p w14:paraId="57C6EDB7" w14:textId="77777777" w:rsidR="004A24E5" w:rsidRPr="00CD11ED" w:rsidRDefault="004A24E5" w:rsidP="008727BA">
            <w:pPr>
              <w:rPr>
                <w:sz w:val="16"/>
              </w:rPr>
            </w:pPr>
            <w:r w:rsidRPr="00CD11ED">
              <w:rPr>
                <w:sz w:val="16"/>
              </w:rPr>
              <w:t>DC14</w:t>
            </w:r>
          </w:p>
        </w:tc>
        <w:tc>
          <w:tcPr>
            <w:tcW w:w="3670" w:type="pct"/>
            <w:tcBorders>
              <w:bottom w:val="single" w:sz="8" w:space="0" w:color="000000"/>
              <w:right w:val="single" w:sz="8" w:space="0" w:color="000000"/>
            </w:tcBorders>
            <w:tcMar>
              <w:top w:w="100" w:type="dxa"/>
              <w:left w:w="100" w:type="dxa"/>
              <w:bottom w:w="100" w:type="dxa"/>
              <w:right w:w="100" w:type="dxa"/>
            </w:tcMar>
          </w:tcPr>
          <w:p w14:paraId="11865917" w14:textId="77777777" w:rsidR="004A24E5" w:rsidRPr="00CD11ED" w:rsidRDefault="004A24E5" w:rsidP="008727BA">
            <w:pPr>
              <w:rPr>
                <w:sz w:val="16"/>
              </w:rPr>
            </w:pPr>
            <w:r w:rsidRPr="00CD11ED">
              <w:rPr>
                <w:sz w:val="16"/>
              </w:rPr>
              <w:t xml:space="preserve">Develop </w:t>
            </w:r>
            <w:r w:rsidRPr="00704CDC">
              <w:rPr>
                <w:i/>
                <w:sz w:val="16"/>
              </w:rPr>
              <w:t>in silico</w:t>
            </w:r>
            <w:r w:rsidRPr="00CD11ED">
              <w:rPr>
                <w:sz w:val="16"/>
              </w:rPr>
              <w:t xml:space="preserve"> outcome models capable of predicting the long-term outcomes that a device-related adverse effect may cause over selected populations.</w:t>
            </w:r>
          </w:p>
        </w:tc>
      </w:tr>
      <w:tr w:rsidR="004A24E5" w:rsidRPr="00CD11ED" w14:paraId="46EF52A4"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2E65B2CD" w14:textId="77777777" w:rsidR="004A24E5" w:rsidRPr="00CD11ED" w:rsidRDefault="004A24E5" w:rsidP="008727BA">
            <w:pPr>
              <w:rPr>
                <w:sz w:val="16"/>
              </w:rPr>
            </w:pPr>
            <w:r w:rsidRPr="00CD11ED">
              <w:rPr>
                <w:sz w:val="16"/>
              </w:rPr>
              <w:lastRenderedPageBreak/>
              <w:t>UC6</w:t>
            </w:r>
          </w:p>
        </w:tc>
        <w:tc>
          <w:tcPr>
            <w:tcW w:w="402" w:type="pct"/>
            <w:tcBorders>
              <w:bottom w:val="single" w:sz="8" w:space="0" w:color="000000"/>
              <w:right w:val="single" w:sz="8" w:space="0" w:color="000000"/>
            </w:tcBorders>
            <w:tcMar>
              <w:top w:w="100" w:type="dxa"/>
              <w:left w:w="100" w:type="dxa"/>
              <w:bottom w:w="100" w:type="dxa"/>
              <w:right w:w="100" w:type="dxa"/>
            </w:tcMar>
          </w:tcPr>
          <w:p w14:paraId="0E894049" w14:textId="375B67CB" w:rsidR="004A24E5" w:rsidRPr="00CD11ED" w:rsidRDefault="004A24E5" w:rsidP="008727BA">
            <w:pPr>
              <w:rPr>
                <w:sz w:val="16"/>
              </w:rPr>
            </w:pPr>
            <w:r w:rsidRPr="00CD11ED">
              <w:rPr>
                <w:sz w:val="16"/>
              </w:rPr>
              <w:t>RC1</w:t>
            </w:r>
          </w:p>
        </w:tc>
        <w:tc>
          <w:tcPr>
            <w:tcW w:w="375" w:type="pct"/>
            <w:tcBorders>
              <w:bottom w:val="single" w:sz="8" w:space="0" w:color="000000"/>
              <w:right w:val="single" w:sz="8" w:space="0" w:color="000000"/>
            </w:tcBorders>
            <w:tcMar>
              <w:top w:w="100" w:type="dxa"/>
              <w:left w:w="100" w:type="dxa"/>
              <w:bottom w:w="100" w:type="dxa"/>
              <w:right w:w="100" w:type="dxa"/>
            </w:tcMar>
          </w:tcPr>
          <w:p w14:paraId="4273F3E1" w14:textId="77777777" w:rsidR="004A24E5" w:rsidRPr="00CD11ED" w:rsidRDefault="004A24E5" w:rsidP="008727BA">
            <w:pPr>
              <w:rPr>
                <w:sz w:val="16"/>
              </w:rPr>
            </w:pPr>
            <w:r w:rsidRPr="00CD11ED">
              <w:rPr>
                <w:sz w:val="16"/>
              </w:rPr>
              <w:t>DC15</w:t>
            </w:r>
          </w:p>
        </w:tc>
        <w:tc>
          <w:tcPr>
            <w:tcW w:w="3670" w:type="pct"/>
            <w:tcBorders>
              <w:bottom w:val="single" w:sz="8" w:space="0" w:color="000000"/>
              <w:right w:val="single" w:sz="8" w:space="0" w:color="000000"/>
            </w:tcBorders>
            <w:tcMar>
              <w:top w:w="100" w:type="dxa"/>
              <w:left w:w="100" w:type="dxa"/>
              <w:bottom w:w="100" w:type="dxa"/>
              <w:right w:w="100" w:type="dxa"/>
            </w:tcMar>
          </w:tcPr>
          <w:p w14:paraId="7AB683E8" w14:textId="48A99550" w:rsidR="004A24E5" w:rsidRPr="00CD11ED" w:rsidRDefault="004A24E5" w:rsidP="0088290C">
            <w:pPr>
              <w:rPr>
                <w:sz w:val="16"/>
              </w:rPr>
            </w:pPr>
            <w:r w:rsidRPr="00CD11ED">
              <w:rPr>
                <w:sz w:val="16"/>
              </w:rPr>
              <w:t xml:space="preserve">Development and validation of </w:t>
            </w:r>
            <w:r w:rsidRPr="00704CDC">
              <w:rPr>
                <w:i/>
                <w:sz w:val="16"/>
              </w:rPr>
              <w:t>in silico</w:t>
            </w:r>
            <w:r w:rsidRPr="00CD11ED">
              <w:rPr>
                <w:sz w:val="16"/>
              </w:rPr>
              <w:t xml:space="preserve"> models to improve outcomes reproducibility in clinical trials, or simplify the trials by surrogate outcomes which are less challenging to obtain.</w:t>
            </w:r>
          </w:p>
        </w:tc>
      </w:tr>
      <w:tr w:rsidR="004A24E5" w:rsidRPr="00CD11ED" w14:paraId="77C96808"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6642450D" w14:textId="77777777" w:rsidR="004A24E5" w:rsidRPr="00CD11ED" w:rsidRDefault="004A24E5" w:rsidP="008727BA">
            <w:pPr>
              <w:rPr>
                <w:sz w:val="16"/>
              </w:rPr>
            </w:pPr>
            <w:r w:rsidRPr="00CD11ED">
              <w:rPr>
                <w:sz w:val="16"/>
              </w:rPr>
              <w:t>UC7</w:t>
            </w:r>
          </w:p>
        </w:tc>
        <w:tc>
          <w:tcPr>
            <w:tcW w:w="402" w:type="pct"/>
            <w:tcBorders>
              <w:bottom w:val="single" w:sz="8" w:space="0" w:color="000000"/>
              <w:right w:val="single" w:sz="8" w:space="0" w:color="000000"/>
            </w:tcBorders>
            <w:tcMar>
              <w:top w:w="100" w:type="dxa"/>
              <w:left w:w="100" w:type="dxa"/>
              <w:bottom w:w="100" w:type="dxa"/>
              <w:right w:w="100" w:type="dxa"/>
            </w:tcMar>
          </w:tcPr>
          <w:p w14:paraId="175FFE02" w14:textId="2CD1EB3D" w:rsidR="004A24E5" w:rsidRPr="00CD11ED" w:rsidRDefault="004A24E5" w:rsidP="008727BA">
            <w:pPr>
              <w:rPr>
                <w:sz w:val="16"/>
              </w:rPr>
            </w:pPr>
            <w:r w:rsidRPr="00CD11ED">
              <w:rPr>
                <w:sz w:val="16"/>
              </w:rPr>
              <w:t>RC1</w:t>
            </w:r>
          </w:p>
        </w:tc>
        <w:tc>
          <w:tcPr>
            <w:tcW w:w="375" w:type="pct"/>
            <w:tcBorders>
              <w:bottom w:val="single" w:sz="8" w:space="0" w:color="000000"/>
              <w:right w:val="single" w:sz="8" w:space="0" w:color="000000"/>
            </w:tcBorders>
            <w:tcMar>
              <w:top w:w="100" w:type="dxa"/>
              <w:left w:w="100" w:type="dxa"/>
              <w:bottom w:w="100" w:type="dxa"/>
              <w:right w:w="100" w:type="dxa"/>
            </w:tcMar>
          </w:tcPr>
          <w:p w14:paraId="58A056FC" w14:textId="77777777" w:rsidR="004A24E5" w:rsidRPr="00CD11ED" w:rsidRDefault="004A24E5" w:rsidP="008727BA">
            <w:pPr>
              <w:rPr>
                <w:sz w:val="16"/>
              </w:rPr>
            </w:pPr>
            <w:r w:rsidRPr="00CD11ED">
              <w:rPr>
                <w:sz w:val="16"/>
              </w:rPr>
              <w:t>DC16</w:t>
            </w:r>
          </w:p>
        </w:tc>
        <w:tc>
          <w:tcPr>
            <w:tcW w:w="3670" w:type="pct"/>
            <w:tcBorders>
              <w:bottom w:val="single" w:sz="8" w:space="0" w:color="000000"/>
              <w:right w:val="single" w:sz="8" w:space="0" w:color="000000"/>
            </w:tcBorders>
            <w:tcMar>
              <w:top w:w="100" w:type="dxa"/>
              <w:left w:w="100" w:type="dxa"/>
              <w:bottom w:w="100" w:type="dxa"/>
              <w:right w:w="100" w:type="dxa"/>
            </w:tcMar>
          </w:tcPr>
          <w:p w14:paraId="21E8B736" w14:textId="0C3A6073" w:rsidR="004A24E5" w:rsidRPr="00CD11ED" w:rsidRDefault="004A24E5" w:rsidP="008727BA">
            <w:pPr>
              <w:rPr>
                <w:sz w:val="16"/>
              </w:rPr>
            </w:pPr>
            <w:r w:rsidRPr="00CD11ED">
              <w:rPr>
                <w:sz w:val="16"/>
              </w:rPr>
              <w:t xml:space="preserve">Development and validation of </w:t>
            </w:r>
            <w:r w:rsidRPr="00704CDC">
              <w:rPr>
                <w:i/>
                <w:sz w:val="16"/>
              </w:rPr>
              <w:t>in silico</w:t>
            </w:r>
            <w:r w:rsidRPr="00CD11ED">
              <w:rPr>
                <w:sz w:val="16"/>
              </w:rPr>
              <w:t xml:space="preserve"> models to provide patient-specific surrogate metrics for late outcomes, so as to reduce the duration of clinical trials. This should include investigating the implication in terms of statistical power of adverse rare clinical events and </w:t>
            </w:r>
            <w:proofErr w:type="gramStart"/>
            <w:r w:rsidRPr="00CD11ED">
              <w:rPr>
                <w:sz w:val="16"/>
              </w:rPr>
              <w:t>of  relevant</w:t>
            </w:r>
            <w:proofErr w:type="gramEnd"/>
            <w:r w:rsidRPr="00CD11ED">
              <w:rPr>
                <w:sz w:val="16"/>
              </w:rPr>
              <w:t xml:space="preserve"> inclusion/exclusion criteria.</w:t>
            </w:r>
          </w:p>
        </w:tc>
      </w:tr>
      <w:tr w:rsidR="004A24E5" w:rsidRPr="00CD11ED" w14:paraId="443F3DED"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04A8FDCF" w14:textId="77777777" w:rsidR="004A24E5" w:rsidRPr="00CD11ED" w:rsidRDefault="004A24E5" w:rsidP="008727BA">
            <w:pPr>
              <w:rPr>
                <w:sz w:val="16"/>
              </w:rPr>
            </w:pPr>
            <w:r w:rsidRPr="00CD11ED">
              <w:rPr>
                <w:sz w:val="16"/>
              </w:rPr>
              <w:t>UC8</w:t>
            </w:r>
          </w:p>
        </w:tc>
        <w:tc>
          <w:tcPr>
            <w:tcW w:w="402" w:type="pct"/>
            <w:tcBorders>
              <w:bottom w:val="single" w:sz="8" w:space="0" w:color="000000"/>
              <w:right w:val="single" w:sz="8" w:space="0" w:color="000000"/>
            </w:tcBorders>
            <w:tcMar>
              <w:top w:w="100" w:type="dxa"/>
              <w:left w:w="100" w:type="dxa"/>
              <w:bottom w:w="100" w:type="dxa"/>
              <w:right w:w="100" w:type="dxa"/>
            </w:tcMar>
          </w:tcPr>
          <w:p w14:paraId="621DAE43" w14:textId="3692D4B9" w:rsidR="004A24E5" w:rsidRPr="00CD11ED" w:rsidRDefault="004A24E5" w:rsidP="008727BA">
            <w:pPr>
              <w:rPr>
                <w:sz w:val="16"/>
              </w:rPr>
            </w:pPr>
            <w:r w:rsidRPr="00CD11ED">
              <w:rPr>
                <w:sz w:val="16"/>
              </w:rPr>
              <w:t>RC1</w:t>
            </w:r>
          </w:p>
        </w:tc>
        <w:tc>
          <w:tcPr>
            <w:tcW w:w="375" w:type="pct"/>
            <w:tcBorders>
              <w:bottom w:val="single" w:sz="8" w:space="0" w:color="000000"/>
              <w:right w:val="single" w:sz="8" w:space="0" w:color="000000"/>
            </w:tcBorders>
            <w:tcMar>
              <w:top w:w="100" w:type="dxa"/>
              <w:left w:w="100" w:type="dxa"/>
              <w:bottom w:w="100" w:type="dxa"/>
              <w:right w:w="100" w:type="dxa"/>
            </w:tcMar>
          </w:tcPr>
          <w:p w14:paraId="27B325CB" w14:textId="77777777" w:rsidR="004A24E5" w:rsidRPr="00CD11ED" w:rsidRDefault="004A24E5" w:rsidP="008727BA">
            <w:pPr>
              <w:rPr>
                <w:sz w:val="16"/>
              </w:rPr>
            </w:pPr>
            <w:r w:rsidRPr="00CD11ED">
              <w:rPr>
                <w:sz w:val="16"/>
              </w:rPr>
              <w:t>DC17</w:t>
            </w:r>
          </w:p>
        </w:tc>
        <w:tc>
          <w:tcPr>
            <w:tcW w:w="3670" w:type="pct"/>
            <w:tcBorders>
              <w:bottom w:val="single" w:sz="8" w:space="0" w:color="000000"/>
              <w:right w:val="single" w:sz="8" w:space="0" w:color="000000"/>
            </w:tcBorders>
            <w:tcMar>
              <w:top w:w="100" w:type="dxa"/>
              <w:left w:w="100" w:type="dxa"/>
              <w:bottom w:w="100" w:type="dxa"/>
              <w:right w:w="100" w:type="dxa"/>
            </w:tcMar>
          </w:tcPr>
          <w:p w14:paraId="6EBC2E0B" w14:textId="39F798D8" w:rsidR="004A24E5" w:rsidRPr="00CD11ED" w:rsidRDefault="004A24E5" w:rsidP="002A7614">
            <w:pPr>
              <w:rPr>
                <w:sz w:val="16"/>
              </w:rPr>
            </w:pPr>
            <w:r w:rsidRPr="00CD11ED">
              <w:rPr>
                <w:sz w:val="16"/>
              </w:rPr>
              <w:t xml:space="preserve">Replication of clinical trials of new medical devices with </w:t>
            </w:r>
            <w:r w:rsidRPr="00704CDC">
              <w:rPr>
                <w:sz w:val="16"/>
              </w:rPr>
              <w:t>ISCT</w:t>
            </w:r>
            <w:r w:rsidRPr="002A7614">
              <w:rPr>
                <w:sz w:val="16"/>
              </w:rPr>
              <w:t>,</w:t>
            </w:r>
            <w:r w:rsidRPr="00CD11ED">
              <w:rPr>
                <w:sz w:val="16"/>
              </w:rPr>
              <w:t xml:space="preserve"> so as to demonstrate that each patient and the </w:t>
            </w:r>
            <w:r w:rsidRPr="00704CDC">
              <w:rPr>
                <w:i/>
                <w:sz w:val="16"/>
              </w:rPr>
              <w:t>in silico</w:t>
            </w:r>
            <w:r w:rsidRPr="00CD11ED">
              <w:rPr>
                <w:sz w:val="16"/>
              </w:rPr>
              <w:t xml:space="preserve"> digital version individualised on the data of that patient present comparable outcomes/complications.</w:t>
            </w:r>
          </w:p>
        </w:tc>
      </w:tr>
      <w:tr w:rsidR="004A24E5" w:rsidRPr="00CD11ED" w14:paraId="5558E79F" w14:textId="77777777" w:rsidTr="004A24E5">
        <w:tc>
          <w:tcPr>
            <w:tcW w:w="554" w:type="pct"/>
            <w:tcBorders>
              <w:left w:val="single" w:sz="8" w:space="0" w:color="000000"/>
              <w:bottom w:val="single" w:sz="8" w:space="0" w:color="000000"/>
              <w:right w:val="single" w:sz="8" w:space="0" w:color="000000"/>
            </w:tcBorders>
            <w:tcMar>
              <w:top w:w="100" w:type="dxa"/>
              <w:left w:w="100" w:type="dxa"/>
              <w:bottom w:w="100" w:type="dxa"/>
              <w:right w:w="100" w:type="dxa"/>
            </w:tcMar>
          </w:tcPr>
          <w:p w14:paraId="49379686" w14:textId="77777777" w:rsidR="004A24E5" w:rsidRPr="00CD11ED" w:rsidRDefault="004A24E5" w:rsidP="008727BA">
            <w:pPr>
              <w:rPr>
                <w:sz w:val="16"/>
              </w:rPr>
            </w:pPr>
            <w:r w:rsidRPr="00CD11ED">
              <w:rPr>
                <w:sz w:val="16"/>
              </w:rPr>
              <w:t>UC11</w:t>
            </w:r>
          </w:p>
        </w:tc>
        <w:tc>
          <w:tcPr>
            <w:tcW w:w="402" w:type="pct"/>
            <w:tcBorders>
              <w:bottom w:val="single" w:sz="8" w:space="0" w:color="000000"/>
              <w:right w:val="single" w:sz="8" w:space="0" w:color="000000"/>
            </w:tcBorders>
            <w:tcMar>
              <w:top w:w="100" w:type="dxa"/>
              <w:left w:w="100" w:type="dxa"/>
              <w:bottom w:w="100" w:type="dxa"/>
              <w:right w:w="100" w:type="dxa"/>
            </w:tcMar>
          </w:tcPr>
          <w:p w14:paraId="74965BF5" w14:textId="6AAF75ED" w:rsidR="004A24E5" w:rsidRPr="00CD11ED" w:rsidRDefault="004A24E5" w:rsidP="008727BA">
            <w:pPr>
              <w:rPr>
                <w:sz w:val="16"/>
              </w:rPr>
            </w:pPr>
            <w:r w:rsidRPr="00CD11ED">
              <w:rPr>
                <w:sz w:val="16"/>
              </w:rPr>
              <w:t>RC1</w:t>
            </w:r>
          </w:p>
        </w:tc>
        <w:tc>
          <w:tcPr>
            <w:tcW w:w="375" w:type="pct"/>
            <w:tcBorders>
              <w:bottom w:val="single" w:sz="8" w:space="0" w:color="000000"/>
              <w:right w:val="single" w:sz="8" w:space="0" w:color="000000"/>
            </w:tcBorders>
            <w:tcMar>
              <w:top w:w="100" w:type="dxa"/>
              <w:left w:w="100" w:type="dxa"/>
              <w:bottom w:w="100" w:type="dxa"/>
              <w:right w:w="100" w:type="dxa"/>
            </w:tcMar>
          </w:tcPr>
          <w:p w14:paraId="4752B892" w14:textId="77777777" w:rsidR="004A24E5" w:rsidRPr="00CD11ED" w:rsidRDefault="004A24E5" w:rsidP="008727BA">
            <w:pPr>
              <w:rPr>
                <w:sz w:val="16"/>
              </w:rPr>
            </w:pPr>
            <w:r w:rsidRPr="00CD11ED">
              <w:rPr>
                <w:sz w:val="16"/>
              </w:rPr>
              <w:t>DC18</w:t>
            </w:r>
          </w:p>
        </w:tc>
        <w:tc>
          <w:tcPr>
            <w:tcW w:w="3670" w:type="pct"/>
            <w:tcBorders>
              <w:bottom w:val="single" w:sz="8" w:space="0" w:color="000000"/>
              <w:right w:val="single" w:sz="8" w:space="0" w:color="000000"/>
            </w:tcBorders>
            <w:tcMar>
              <w:top w:w="100" w:type="dxa"/>
              <w:left w:w="100" w:type="dxa"/>
              <w:bottom w:w="100" w:type="dxa"/>
              <w:right w:w="100" w:type="dxa"/>
            </w:tcMar>
          </w:tcPr>
          <w:p w14:paraId="76A5E541" w14:textId="441013B3" w:rsidR="004A24E5" w:rsidRPr="00CD11ED" w:rsidRDefault="004A24E5" w:rsidP="008727BA">
            <w:pPr>
              <w:rPr>
                <w:sz w:val="16"/>
              </w:rPr>
            </w:pPr>
            <w:r w:rsidRPr="00704CDC">
              <w:rPr>
                <w:sz w:val="16"/>
              </w:rPr>
              <w:t>ISCT</w:t>
            </w:r>
            <w:r w:rsidRPr="00CD11ED">
              <w:rPr>
                <w:sz w:val="16"/>
              </w:rPr>
              <w:t xml:space="preserve"> of new medical devices capable of predicting functional or other complex outcomes from proxy measurements on the patient.</w:t>
            </w:r>
          </w:p>
        </w:tc>
      </w:tr>
    </w:tbl>
    <w:p w14:paraId="4EBAA616" w14:textId="77777777" w:rsidR="008727BA" w:rsidRPr="00CD11ED" w:rsidRDefault="008727BA" w:rsidP="008727BA">
      <w:r w:rsidRPr="00CD11ED">
        <w:t xml:space="preserve"> </w:t>
      </w:r>
    </w:p>
    <w:p w14:paraId="51E095A9" w14:textId="77777777" w:rsidR="00793984" w:rsidRPr="00CD11ED" w:rsidRDefault="00793984" w:rsidP="008727BA"/>
    <w:p w14:paraId="2FDA47A4" w14:textId="77777777" w:rsidR="00793984" w:rsidRPr="00CD11ED" w:rsidRDefault="00793984" w:rsidP="008727BA"/>
    <w:p w14:paraId="14153257" w14:textId="0C38E9A2" w:rsidR="006672BA" w:rsidRPr="00CD11ED" w:rsidRDefault="006672BA">
      <w:pPr>
        <w:spacing w:before="0"/>
        <w:jc w:val="left"/>
      </w:pPr>
      <w:r w:rsidRPr="00CD11ED">
        <w:br w:type="page"/>
      </w:r>
    </w:p>
    <w:p w14:paraId="448881CB" w14:textId="77777777" w:rsidR="00793984" w:rsidRPr="00CD11ED" w:rsidRDefault="00793984" w:rsidP="00793984">
      <w:pPr>
        <w:pStyle w:val="aviheading1"/>
      </w:pPr>
      <w:bookmarkStart w:id="105" w:name="h.vfhcxd9e0vrz" w:colFirst="0" w:colLast="0"/>
      <w:bookmarkStart w:id="106" w:name="h.jr9p3pinode2" w:colFirst="0" w:colLast="0"/>
      <w:bookmarkStart w:id="107" w:name="_Toc420574722"/>
      <w:bookmarkEnd w:id="105"/>
      <w:bookmarkEnd w:id="106"/>
      <w:r w:rsidRPr="00704CDC">
        <w:rPr>
          <w:rFonts w:eastAsia="Arial"/>
          <w:i/>
        </w:rPr>
        <w:lastRenderedPageBreak/>
        <w:t>In silico</w:t>
      </w:r>
      <w:r w:rsidRPr="00CD11ED">
        <w:rPr>
          <w:rFonts w:eastAsia="Arial"/>
        </w:rPr>
        <w:t xml:space="preserve"> clinical trials: research challenges related to pharmaceuticals and biotech products</w:t>
      </w:r>
      <w:bookmarkEnd w:id="107"/>
    </w:p>
    <w:p w14:paraId="43E828F4" w14:textId="77777777" w:rsidR="00793984" w:rsidRPr="00CD11ED" w:rsidRDefault="00793984" w:rsidP="00793984">
      <w:pPr>
        <w:pStyle w:val="avinotes"/>
      </w:pPr>
      <w:r w:rsidRPr="00CD11ED">
        <w:t xml:space="preserve"> </w:t>
      </w:r>
    </w:p>
    <w:p w14:paraId="273D5B39" w14:textId="31703302" w:rsidR="00793984" w:rsidRPr="00CD11ED" w:rsidRDefault="00793984" w:rsidP="00793984">
      <w:pPr>
        <w:pStyle w:val="avinotes"/>
      </w:pPr>
      <w:r w:rsidRPr="00CD11ED">
        <w:t xml:space="preserve">Authors: Adriano Henney, Anders </w:t>
      </w:r>
      <w:r w:rsidR="00D84444">
        <w:t>Karlström</w:t>
      </w:r>
      <w:r w:rsidRPr="00CD11ED">
        <w:t xml:space="preserve">, Gunnar Cedersund, Ben Small, François-Henri </w:t>
      </w:r>
      <w:proofErr w:type="spellStart"/>
      <w:r w:rsidRPr="00CD11ED">
        <w:t>Boissel</w:t>
      </w:r>
      <w:proofErr w:type="spellEnd"/>
      <w:r w:rsidRPr="00CD11ED">
        <w:t xml:space="preserve">, François </w:t>
      </w:r>
      <w:proofErr w:type="spellStart"/>
      <w:r w:rsidRPr="00CD11ED">
        <w:t>Busquet</w:t>
      </w:r>
      <w:proofErr w:type="spellEnd"/>
      <w:r w:rsidRPr="00CD11ED">
        <w:t xml:space="preserve">, Jean-Pierre </w:t>
      </w:r>
      <w:proofErr w:type="spellStart"/>
      <w:r w:rsidRPr="00CD11ED">
        <w:t>Boissel</w:t>
      </w:r>
      <w:proofErr w:type="spellEnd"/>
      <w:r w:rsidRPr="00CD11ED">
        <w:t>.</w:t>
      </w:r>
    </w:p>
    <w:p w14:paraId="57EA6786" w14:textId="77777777" w:rsidR="00793984" w:rsidRPr="00CD11ED" w:rsidRDefault="00793984" w:rsidP="00793984">
      <w:pPr>
        <w:pStyle w:val="avinotes"/>
      </w:pPr>
      <w:r w:rsidRPr="00CD11ED">
        <w:t>Summary:  chapter XI reports the RTD challenges that are specific for pharmaceuticals and other similar biomedical products.</w:t>
      </w:r>
    </w:p>
    <w:p w14:paraId="569258EB" w14:textId="77777777" w:rsidR="00793984" w:rsidRPr="00CD11ED" w:rsidRDefault="00793984" w:rsidP="008B714D">
      <w:pPr>
        <w:pStyle w:val="avinormal"/>
      </w:pPr>
      <w:r w:rsidRPr="00CD11ED">
        <w:t xml:space="preserve"> </w:t>
      </w:r>
    </w:p>
    <w:p w14:paraId="476A1606" w14:textId="760285D7" w:rsidR="00793984" w:rsidRPr="00CD11ED" w:rsidRDefault="00793984" w:rsidP="008B714D">
      <w:pPr>
        <w:pStyle w:val="aviheading2"/>
      </w:pPr>
      <w:bookmarkStart w:id="108" w:name="_Toc420574723"/>
      <w:r w:rsidRPr="00CD11ED">
        <w:t>Scope</w:t>
      </w:r>
      <w:bookmarkEnd w:id="108"/>
    </w:p>
    <w:p w14:paraId="4BDBB82D" w14:textId="1783DAC7" w:rsidR="00793984" w:rsidRPr="00CD11ED" w:rsidRDefault="00793984" w:rsidP="008B714D">
      <w:pPr>
        <w:pStyle w:val="avinormal"/>
      </w:pPr>
      <w:r w:rsidRPr="00CD11ED">
        <w:t xml:space="preserve">One of the primary motivations of this roadmap is to identify, through a process of stakeholder engagement, the </w:t>
      </w:r>
      <w:r w:rsidR="005107A8">
        <w:t>research and technological development (RTD</w:t>
      </w:r>
      <w:proofErr w:type="gramStart"/>
      <w:r w:rsidR="005107A8">
        <w:t xml:space="preserve">) </w:t>
      </w:r>
      <w:r w:rsidRPr="00CD11ED">
        <w:t xml:space="preserve"> challenges</w:t>
      </w:r>
      <w:proofErr w:type="gramEnd"/>
      <w:r w:rsidRPr="00CD11ED">
        <w:t xml:space="preserve"> that need to be addressed to ensure a broader and more effective adoption of </w:t>
      </w:r>
      <w:r w:rsidR="005107A8" w:rsidRPr="00704CDC">
        <w:rPr>
          <w:i/>
        </w:rPr>
        <w:t>in silico</w:t>
      </w:r>
      <w:r w:rsidR="005107A8">
        <w:t xml:space="preserve"> clinical trials (</w:t>
      </w:r>
      <w:r w:rsidRPr="00CD11ED">
        <w:t>ISCT</w:t>
      </w:r>
      <w:r w:rsidR="005107A8">
        <w:t>)</w:t>
      </w:r>
      <w:r w:rsidRPr="00CD11ED">
        <w:t>, defined as “the use of individualised computer simulation in the development or regulatory evaluation of a medical intervention”.</w:t>
      </w:r>
    </w:p>
    <w:p w14:paraId="47356193" w14:textId="4A8632FE" w:rsidR="00793984" w:rsidRPr="00CD11ED" w:rsidRDefault="00793984" w:rsidP="008B714D">
      <w:pPr>
        <w:pStyle w:val="avinormal"/>
      </w:pPr>
      <w:r w:rsidRPr="00CD11ED">
        <w:t xml:space="preserve">In order to focus the discussion, a large part of the consensus process relative to the identification of the specific RTD challenges has been driven separately for the pharmaceutical and medical device industrial sectors. A third group of experts worked on horizontal challenges, that is those related to aspects that fall outside this very defined area, but which are nevertheless highly relevant to the RTD challenges, for example infrastructures, policies and regulations, as well as more general socio-economic questions. The RTD challenges relative to these horizontal aspects are discussed in chapter </w:t>
      </w:r>
      <w:r w:rsidR="005107A8">
        <w:t>VII</w:t>
      </w:r>
      <w:r w:rsidRPr="00CD11ED">
        <w:t xml:space="preserve">, whilst those specific to medical devices are discussed in chapter </w:t>
      </w:r>
      <w:r w:rsidR="005107A8">
        <w:t>VIII.</w:t>
      </w:r>
    </w:p>
    <w:p w14:paraId="65ED2C53" w14:textId="29E5679D" w:rsidR="00793984" w:rsidRPr="00CD11ED" w:rsidRDefault="00793984" w:rsidP="008B714D">
      <w:pPr>
        <w:pStyle w:val="avinormal"/>
      </w:pPr>
      <w:r w:rsidRPr="00CD11ED">
        <w:t>In this chapter we focus on pharmaceutical products.</w:t>
      </w:r>
      <w:r w:rsidR="00332D70">
        <w:t xml:space="preserve"> </w:t>
      </w:r>
      <w:r w:rsidRPr="00CD11ED">
        <w:t xml:space="preserve">The list of </w:t>
      </w:r>
      <w:r w:rsidR="00332D70">
        <w:t>ten</w:t>
      </w:r>
      <w:r w:rsidR="00332D70" w:rsidRPr="00CD11ED">
        <w:t xml:space="preserve"> </w:t>
      </w:r>
      <w:r w:rsidR="00332D70">
        <w:t>p</w:t>
      </w:r>
      <w:r w:rsidRPr="00CD11ED">
        <w:t xml:space="preserve">harmaceutical </w:t>
      </w:r>
      <w:r w:rsidR="00332D70">
        <w:t>c</w:t>
      </w:r>
      <w:r w:rsidR="00332D70" w:rsidRPr="00CD11ED">
        <w:t xml:space="preserve">hallenges </w:t>
      </w:r>
      <w:r w:rsidRPr="00CD11ED">
        <w:t xml:space="preserve">(labelled PC#) presented in the table in </w:t>
      </w:r>
      <w:r w:rsidR="003B15BD">
        <w:t>Annex</w:t>
      </w:r>
      <w:r w:rsidR="003B15BD" w:rsidRPr="00CD11ED">
        <w:t xml:space="preserve"> </w:t>
      </w:r>
      <w:r w:rsidR="003B15BD">
        <w:t>IX-</w:t>
      </w:r>
      <w:r w:rsidRPr="00CD11ED">
        <w:t xml:space="preserve">1 was compiled during a breakout group discussion at Avicenna event </w:t>
      </w:r>
      <w:r w:rsidR="00332D70">
        <w:t>four</w:t>
      </w:r>
      <w:r w:rsidRPr="00CD11ED">
        <w:t xml:space="preserve">. The scope of this session was, within a restricted group of experts, to define a list of research and technological development challenges that, once met, would make the adoption of </w:t>
      </w:r>
      <w:r w:rsidRPr="00704CDC">
        <w:rPr>
          <w:i/>
        </w:rPr>
        <w:t>in silico</w:t>
      </w:r>
      <w:r w:rsidRPr="00CD11ED">
        <w:t xml:space="preserve"> technologies in the discovery and development of medicines much more widespread and effective than it is today. As a first step towards this goal we suggested starting by identifying a small number of examples, tasks or applications, so called </w:t>
      </w:r>
      <w:r w:rsidR="00332D70">
        <w:t>‘u</w:t>
      </w:r>
      <w:r w:rsidRPr="00CD11ED">
        <w:t xml:space="preserve">se </w:t>
      </w:r>
      <w:r w:rsidR="00332D70">
        <w:t>c</w:t>
      </w:r>
      <w:r w:rsidRPr="00CD11ED">
        <w:t>ases</w:t>
      </w:r>
      <w:r w:rsidR="00332D70">
        <w:t>’</w:t>
      </w:r>
      <w:r w:rsidRPr="00CD11ED">
        <w:t>, where modelling and simulation could be used to address known issues and bottlenecks in the drug discovery and development pipeline.</w:t>
      </w:r>
    </w:p>
    <w:p w14:paraId="56CA69E2" w14:textId="77777777" w:rsidR="00793984" w:rsidRPr="00CD11ED" w:rsidRDefault="00793984" w:rsidP="008B714D">
      <w:pPr>
        <w:pStyle w:val="avinormal"/>
      </w:pPr>
      <w:r w:rsidRPr="00CD11ED">
        <w:t>Pharmaceutical R&amp;D is built upon the concept that diseases and disorders can be broken into underlying biological processes that can be defined in terms of their constituent elements or targets. By developing therapies that interact with these target elements, pharma target their interventions to alter the biological process in question, assuming this will intervene in the disease process with the ultimate aim of delivering therapeutic benefit to the patient.</w:t>
      </w:r>
    </w:p>
    <w:p w14:paraId="2E4CD500" w14:textId="77777777" w:rsidR="00793984" w:rsidRPr="00CD11ED" w:rsidRDefault="00793984" w:rsidP="008B714D">
      <w:pPr>
        <w:pStyle w:val="avinormal"/>
      </w:pPr>
      <w:r w:rsidRPr="00CD11ED">
        <w:t xml:space="preserve"> </w:t>
      </w:r>
    </w:p>
    <w:p w14:paraId="549428EE" w14:textId="77777777" w:rsidR="00793984" w:rsidRPr="00CD11ED" w:rsidRDefault="00793984" w:rsidP="008B714D">
      <w:pPr>
        <w:pStyle w:val="aviheading3"/>
      </w:pPr>
      <w:r w:rsidRPr="00CD11ED">
        <w:t>Clinical trials fail</w:t>
      </w:r>
    </w:p>
    <w:p w14:paraId="52F31AAF" w14:textId="77777777" w:rsidR="00793984" w:rsidRPr="00CD11ED" w:rsidRDefault="00793984" w:rsidP="008B714D">
      <w:pPr>
        <w:pStyle w:val="avinormal"/>
      </w:pPr>
      <w:r w:rsidRPr="00CD11ED">
        <w:t>Although clinical trial methodology and practice have improved tremendously over the last half-century, the approach has left many key issues unmet.</w:t>
      </w:r>
    </w:p>
    <w:p w14:paraId="53539ED0" w14:textId="5F7A50BF" w:rsidR="00793984" w:rsidRPr="00CD11ED" w:rsidRDefault="00793984" w:rsidP="008B714D">
      <w:pPr>
        <w:pStyle w:val="avinormal"/>
      </w:pPr>
      <w:r w:rsidRPr="00CD11ED">
        <w:t xml:space="preserve">The pharmaceutical industry has largely been built on an approach composed of a variety of </w:t>
      </w:r>
      <w:r w:rsidRPr="00704CDC">
        <w:rPr>
          <w:i/>
        </w:rPr>
        <w:t>in vitro</w:t>
      </w:r>
      <w:r w:rsidRPr="00CD11ED">
        <w:t xml:space="preserve"> and </w:t>
      </w:r>
      <w:r w:rsidRPr="00704CDC">
        <w:rPr>
          <w:i/>
        </w:rPr>
        <w:t>in vivo</w:t>
      </w:r>
      <w:r w:rsidRPr="00CD11ED">
        <w:t xml:space="preserve"> screens, studying the interaction of therapeutic targets with medicinal or </w:t>
      </w:r>
      <w:r w:rsidRPr="00CD11ED">
        <w:lastRenderedPageBreak/>
        <w:t>biological therapeutic entities. With the development of highly detailed molecular and cellular technologies, especially post-genome, the approaches have adopted an increasingly reductionist focus.</w:t>
      </w:r>
      <w:r w:rsidR="00332D70">
        <w:t xml:space="preserve"> </w:t>
      </w:r>
      <w:r w:rsidRPr="00CD11ED">
        <w:t>Once in the clinic, further to a wrong choice in the compound site concentration dynamics, there are two principle reasons why trials fail</w:t>
      </w:r>
      <w:r w:rsidR="00332D70">
        <w:t>.</w:t>
      </w:r>
      <w:r w:rsidRPr="00CD11ED">
        <w:t xml:space="preserve"> </w:t>
      </w:r>
      <w:r w:rsidR="00332D70">
        <w:t xml:space="preserve">Firstly, </w:t>
      </w:r>
      <w:r w:rsidRPr="00CD11ED">
        <w:t>failure of mechanism, where the mechanism targeted by the drug lacks sufficient relevance in the physiological or pathophysiological mechanism, or because of redundancies, somatic mutations or feedback loops, for the drug to have clinical efficacy</w:t>
      </w:r>
      <w:r w:rsidR="00332D70">
        <w:t xml:space="preserve">. </w:t>
      </w:r>
      <w:proofErr w:type="gramStart"/>
      <w:r w:rsidR="00332D70">
        <w:t>Secondly,</w:t>
      </w:r>
      <w:r w:rsidRPr="00CD11ED">
        <w:t xml:space="preserve"> failure of compound, where </w:t>
      </w:r>
      <w:r w:rsidR="005107A8">
        <w:t>it</w:t>
      </w:r>
      <w:r w:rsidRPr="00CD11ED">
        <w:t xml:space="preserve"> lacks the pharmaceutical characteristics (absorption, duration, mechanism exposure) to be effective.</w:t>
      </w:r>
      <w:proofErr w:type="gramEnd"/>
      <w:r w:rsidRPr="00CD11ED">
        <w:t xml:space="preserve"> Exploration of the latter is undertaken using pharmacokinetic and </w:t>
      </w:r>
      <w:proofErr w:type="spellStart"/>
      <w:r w:rsidRPr="00CD11ED">
        <w:t>pharmacodynamic</w:t>
      </w:r>
      <w:proofErr w:type="spellEnd"/>
      <w:r w:rsidRPr="00CD11ED">
        <w:t xml:space="preserve"> (PKPD) modelling, which is well established in the industry. However exploration of failure of mechanism, </w:t>
      </w:r>
      <w:proofErr w:type="spellStart"/>
      <w:r w:rsidRPr="00CD11ED">
        <w:t>ie</w:t>
      </w:r>
      <w:proofErr w:type="spellEnd"/>
      <w:r w:rsidR="005107A8">
        <w:t>,</w:t>
      </w:r>
      <w:r w:rsidRPr="00CD11ED">
        <w:t xml:space="preserve"> efficacy and the reasons for lack of it</w:t>
      </w:r>
      <w:r w:rsidR="00332D70">
        <w:t>,</w:t>
      </w:r>
      <w:r w:rsidR="00332D70" w:rsidRPr="00CD11ED">
        <w:t xml:space="preserve"> </w:t>
      </w:r>
      <w:r w:rsidRPr="00CD11ED">
        <w:t>involve mechanistic modelling of biological pathways and network interactions at the cell, tissue, organ</w:t>
      </w:r>
      <w:r w:rsidR="00332D70">
        <w:t>,</w:t>
      </w:r>
      <w:r w:rsidRPr="00CD11ED">
        <w:t xml:space="preserve"> and integrated physiological level.</w:t>
      </w:r>
      <w:r w:rsidR="00332D70">
        <w:t xml:space="preserve"> </w:t>
      </w:r>
      <w:r w:rsidRPr="00CD11ED">
        <w:t xml:space="preserve">Such mechanistic models are not routinely used in industry pipelines, although examples of its use do exist. A number of points have emerged from the various surveys and discussions undertaken as part of the Avicenna project, where modelling and simulation could be considered to improve the status quo. Not surprisingly these points have focused on the non-PKPD modelling topics, </w:t>
      </w:r>
      <w:proofErr w:type="spellStart"/>
      <w:r w:rsidRPr="00CD11ED">
        <w:t>ie</w:t>
      </w:r>
      <w:proofErr w:type="spellEnd"/>
      <w:r w:rsidR="005107A8">
        <w:t>,</w:t>
      </w:r>
      <w:r w:rsidRPr="00CD11ED">
        <w:t xml:space="preserve"> those models that are concerned with efficacy.</w:t>
      </w:r>
    </w:p>
    <w:p w14:paraId="59D57D05" w14:textId="00205BD6" w:rsidR="008B714D" w:rsidRPr="00CD11ED" w:rsidRDefault="00793984" w:rsidP="008B714D">
      <w:pPr>
        <w:pStyle w:val="avinormal"/>
        <w:rPr>
          <w:rFonts w:eastAsia="Arial"/>
        </w:rPr>
      </w:pPr>
      <w:r w:rsidRPr="00CD11ED">
        <w:t xml:space="preserve">The following were the examples chosen for this discussion, distributed by phase in the typical pharma </w:t>
      </w:r>
      <w:r w:rsidR="00910D13">
        <w:t>research and development (R&amp;D)</w:t>
      </w:r>
      <w:r w:rsidRPr="00CD11ED">
        <w:t xml:space="preserve"> pipeline: </w:t>
      </w:r>
      <w:r w:rsidR="00332D70">
        <w:t>d</w:t>
      </w:r>
      <w:r w:rsidRPr="00CD11ED">
        <w:t xml:space="preserve">iscovery, </w:t>
      </w:r>
      <w:r w:rsidR="00332D70">
        <w:t>p</w:t>
      </w:r>
      <w:r w:rsidRPr="00CD11ED">
        <w:t>re-</w:t>
      </w:r>
      <w:r w:rsidR="00332D70">
        <w:t>c</w:t>
      </w:r>
      <w:r w:rsidRPr="00CD11ED">
        <w:t>linical</w:t>
      </w:r>
      <w:r w:rsidR="00332D70">
        <w:t xml:space="preserve">, </w:t>
      </w:r>
      <w:r w:rsidRPr="00CD11ED">
        <w:t xml:space="preserve">and </w:t>
      </w:r>
      <w:r w:rsidR="00332D70">
        <w:t>c</w:t>
      </w:r>
      <w:r w:rsidRPr="00CD11ED">
        <w:t xml:space="preserve">linical </w:t>
      </w:r>
      <w:r w:rsidR="00332D70">
        <w:t>d</w:t>
      </w:r>
      <w:r w:rsidRPr="00CD11ED">
        <w:t>evelopment, all of which focus on aspects of efficacy, as well as the refinement of study processes and the trials themselves.</w:t>
      </w:r>
      <w:bookmarkStart w:id="109" w:name="h.rxxmk9g73leu" w:colFirst="0" w:colLast="0"/>
      <w:bookmarkEnd w:id="109"/>
    </w:p>
    <w:p w14:paraId="0F3BC80A" w14:textId="77777777" w:rsidR="00793984" w:rsidRDefault="00793984" w:rsidP="008B714D">
      <w:pPr>
        <w:pStyle w:val="aviheading3"/>
      </w:pPr>
      <w:r w:rsidRPr="00CD11ED">
        <w:t>Discovery</w:t>
      </w:r>
    </w:p>
    <w:p w14:paraId="6E5E6954" w14:textId="77777777" w:rsidR="009D6132" w:rsidRDefault="009D6132" w:rsidP="00D61D1B">
      <w:pPr>
        <w:pStyle w:val="aviheading3"/>
        <w:numPr>
          <w:ilvl w:val="0"/>
          <w:numId w:val="0"/>
        </w:numPr>
        <w:ind w:left="720"/>
      </w:pPr>
    </w:p>
    <w:p w14:paraId="0B122932" w14:textId="77777777" w:rsidR="004F1969" w:rsidRDefault="004F1969" w:rsidP="00704CDC">
      <w:pPr>
        <w:pStyle w:val="avicomments"/>
        <w:keepNext/>
        <w:jc w:val="center"/>
        <w:rPr>
          <w:noProof/>
          <w:lang w:eastAsia="en-GB"/>
        </w:rPr>
      </w:pPr>
    </w:p>
    <w:p w14:paraId="4BFD2B51" w14:textId="77777777" w:rsidR="00D305A5" w:rsidRDefault="00D87A91" w:rsidP="00704CDC">
      <w:pPr>
        <w:pStyle w:val="avicomments"/>
        <w:keepNext/>
        <w:jc w:val="center"/>
      </w:pPr>
      <w:r>
        <w:rPr>
          <w:noProof/>
          <w:lang w:eastAsia="en-GB"/>
        </w:rPr>
        <w:drawing>
          <wp:inline distT="0" distB="0" distL="0" distR="0" wp14:anchorId="1119FDD0" wp14:editId="4BE825C6">
            <wp:extent cx="3848431" cy="347272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I-1.eps"/>
                    <pic:cNvPicPr/>
                  </pic:nvPicPr>
                  <pic:blipFill rotWithShape="1">
                    <a:blip r:embed="rId36">
                      <a:extLst>
                        <a:ext uri="{28A0092B-C50C-407E-A947-70E740481C1C}">
                          <a14:useLocalDpi xmlns:a14="http://schemas.microsoft.com/office/drawing/2010/main" val="0"/>
                        </a:ext>
                      </a:extLst>
                    </a:blip>
                    <a:srcRect t="7576" r="7454" b="6061"/>
                    <a:stretch/>
                  </pic:blipFill>
                  <pic:spPr bwMode="auto">
                    <a:xfrm>
                      <a:off x="0" y="0"/>
                      <a:ext cx="3852182" cy="3476111"/>
                    </a:xfrm>
                    <a:prstGeom prst="rect">
                      <a:avLst/>
                    </a:prstGeom>
                    <a:ln>
                      <a:noFill/>
                    </a:ln>
                    <a:extLst>
                      <a:ext uri="{53640926-AAD7-44D8-BBD7-CCE9431645EC}">
                        <a14:shadowObscured xmlns:a14="http://schemas.microsoft.com/office/drawing/2010/main"/>
                      </a:ext>
                    </a:extLst>
                  </pic:spPr>
                </pic:pic>
              </a:graphicData>
            </a:graphic>
          </wp:inline>
        </w:drawing>
      </w:r>
    </w:p>
    <w:p w14:paraId="4A73966C" w14:textId="2FE1A241" w:rsidR="00D305A5" w:rsidRDefault="00D305A5" w:rsidP="004F1969">
      <w:pPr>
        <w:pStyle w:val="avicaption"/>
      </w:pPr>
      <w:r>
        <w:t>Figure</w:t>
      </w:r>
      <w:r w:rsidR="004F1969">
        <w:t xml:space="preserve"> IX-1</w:t>
      </w:r>
      <w:r>
        <w:t xml:space="preserve"> </w:t>
      </w:r>
      <w:r w:rsidRPr="002100B8">
        <w:t>Potential Impact of Modelling and Simulation</w:t>
      </w:r>
    </w:p>
    <w:p w14:paraId="038CBA8F" w14:textId="77777777" w:rsidR="008B714D" w:rsidRPr="00CD11ED" w:rsidRDefault="008B714D" w:rsidP="008B714D">
      <w:pPr>
        <w:pStyle w:val="avinormal"/>
      </w:pPr>
    </w:p>
    <w:p w14:paraId="5B6F1253" w14:textId="77777777" w:rsidR="00793984" w:rsidRPr="00CD11ED" w:rsidRDefault="00793984" w:rsidP="008B714D">
      <w:pPr>
        <w:pStyle w:val="avinormal"/>
      </w:pPr>
    </w:p>
    <w:p w14:paraId="491AFE69" w14:textId="11F77BDE" w:rsidR="008B714D" w:rsidRPr="00CD11ED" w:rsidRDefault="00793984" w:rsidP="008B714D">
      <w:pPr>
        <w:pStyle w:val="avinormal"/>
        <w:numPr>
          <w:ilvl w:val="0"/>
          <w:numId w:val="28"/>
        </w:numPr>
        <w:ind w:left="709" w:hanging="709"/>
      </w:pPr>
      <w:r w:rsidRPr="00CD11ED">
        <w:t xml:space="preserve">Target </w:t>
      </w:r>
      <w:r w:rsidR="00332D70">
        <w:t>i</w:t>
      </w:r>
      <w:r w:rsidRPr="00CD11ED">
        <w:t>dentification: How could modelling and simulation combined with complex data analysis be used to explore novel biological insights, currently constrained by our understanding of biology and physiology?</w:t>
      </w:r>
    </w:p>
    <w:p w14:paraId="741A325C" w14:textId="7B52BD61" w:rsidR="008B714D" w:rsidRPr="00CD11ED" w:rsidRDefault="00793984" w:rsidP="008B714D">
      <w:pPr>
        <w:pStyle w:val="avinormal"/>
        <w:numPr>
          <w:ilvl w:val="0"/>
          <w:numId w:val="28"/>
        </w:numPr>
        <w:ind w:left="709" w:hanging="709"/>
      </w:pPr>
      <w:r w:rsidRPr="00CD11ED">
        <w:t>Target prioritisation</w:t>
      </w:r>
      <w:r w:rsidR="00332D70">
        <w:t>:</w:t>
      </w:r>
      <w:r w:rsidRPr="00CD11ED">
        <w:t xml:space="preserve"> </w:t>
      </w:r>
      <w:r w:rsidR="00332D70">
        <w:t>G</w:t>
      </w:r>
      <w:r w:rsidRPr="00CD11ED">
        <w:t xml:space="preserve">iven a complex signalling network involved in a disease endpoint, how could </w:t>
      </w:r>
      <w:r w:rsidR="00332D70" w:rsidRPr="00CD11ED">
        <w:t xml:space="preserve">modelling and simulation </w:t>
      </w:r>
      <w:r w:rsidRPr="00CD11ED">
        <w:t>help to identify which member of the network would be the optimal target for pharmacological or biopharmaceutical therapy?</w:t>
      </w:r>
    </w:p>
    <w:p w14:paraId="72665184" w14:textId="30382B06" w:rsidR="008B714D" w:rsidRPr="00CD11ED" w:rsidRDefault="00793984" w:rsidP="008B714D">
      <w:pPr>
        <w:pStyle w:val="avinormal"/>
        <w:numPr>
          <w:ilvl w:val="0"/>
          <w:numId w:val="28"/>
        </w:numPr>
        <w:ind w:left="709" w:hanging="709"/>
      </w:pPr>
      <w:r w:rsidRPr="00CD11ED">
        <w:t xml:space="preserve">Similar to the above, but this time considering approaches to combination therapy, how could </w:t>
      </w:r>
      <w:r w:rsidR="00332D70" w:rsidRPr="00CD11ED">
        <w:t xml:space="preserve">modelling and simulation </w:t>
      </w:r>
      <w:r w:rsidRPr="00CD11ED">
        <w:t>help to explore and prioritise various multiple hit combinations in a given biological network?</w:t>
      </w:r>
    </w:p>
    <w:p w14:paraId="136B88F9" w14:textId="75D75786" w:rsidR="008B714D" w:rsidRPr="00CD11ED" w:rsidRDefault="00793984" w:rsidP="008B714D">
      <w:pPr>
        <w:pStyle w:val="avinormal"/>
        <w:numPr>
          <w:ilvl w:val="0"/>
          <w:numId w:val="28"/>
        </w:numPr>
        <w:ind w:left="709" w:hanging="709"/>
      </w:pPr>
      <w:r w:rsidRPr="00CD11ED">
        <w:t xml:space="preserve">Opportunities for </w:t>
      </w:r>
      <w:proofErr w:type="spellStart"/>
      <w:r w:rsidRPr="00CD11ED">
        <w:t>reprofiling</w:t>
      </w:r>
      <w:proofErr w:type="spellEnd"/>
      <w:r w:rsidRPr="00CD11ED">
        <w:t xml:space="preserve">/repurposing: How could </w:t>
      </w:r>
      <w:r w:rsidR="00332D70" w:rsidRPr="00CD11ED">
        <w:t xml:space="preserve">modelling and simulation </w:t>
      </w:r>
      <w:r w:rsidRPr="00CD11ED">
        <w:t>help to explore options for small molecules or biopharmaceuticals, developed for one particular therapeutic area or disease endpoint, to be exploited in a different context?</w:t>
      </w:r>
    </w:p>
    <w:p w14:paraId="563E0E78" w14:textId="28F36A2A" w:rsidR="00793984" w:rsidRPr="00CD11ED" w:rsidRDefault="00793984" w:rsidP="008B714D">
      <w:pPr>
        <w:pStyle w:val="avinormal"/>
        <w:numPr>
          <w:ilvl w:val="0"/>
          <w:numId w:val="28"/>
        </w:numPr>
        <w:ind w:left="709" w:hanging="709"/>
      </w:pPr>
      <w:r w:rsidRPr="00CD11ED">
        <w:t xml:space="preserve">Optimisation of </w:t>
      </w:r>
      <w:r w:rsidRPr="00704CDC">
        <w:rPr>
          <w:i/>
        </w:rPr>
        <w:t xml:space="preserve">in vivo </w:t>
      </w:r>
      <w:r w:rsidRPr="00CD11ED">
        <w:t xml:space="preserve">experimentation during </w:t>
      </w:r>
      <w:r w:rsidR="00332D70">
        <w:t>l</w:t>
      </w:r>
      <w:r w:rsidRPr="00CD11ED">
        <w:t xml:space="preserve">ead </w:t>
      </w:r>
      <w:r w:rsidR="00332D70">
        <w:t>o</w:t>
      </w:r>
      <w:r w:rsidRPr="00CD11ED">
        <w:t xml:space="preserve">ptimisation. How can </w:t>
      </w:r>
      <w:r w:rsidR="00332D70" w:rsidRPr="00CD11ED">
        <w:t xml:space="preserve">modelling and simulation </w:t>
      </w:r>
      <w:r w:rsidRPr="00CD11ED">
        <w:t>be used to refine, reduce</w:t>
      </w:r>
      <w:r w:rsidR="00332D70">
        <w:t>,</w:t>
      </w:r>
      <w:r w:rsidRPr="00CD11ED">
        <w:t xml:space="preserve"> and replace animal/human experimentation?</w:t>
      </w:r>
    </w:p>
    <w:p w14:paraId="25BDE84A" w14:textId="77777777" w:rsidR="00793984" w:rsidRPr="00CD11ED" w:rsidRDefault="00793984" w:rsidP="008B714D">
      <w:pPr>
        <w:pStyle w:val="avinormal"/>
      </w:pPr>
      <w:r w:rsidRPr="00CD11ED">
        <w:t xml:space="preserve"> </w:t>
      </w:r>
    </w:p>
    <w:p w14:paraId="0185186F" w14:textId="7DCEFF06" w:rsidR="00793984" w:rsidRPr="00CD11ED" w:rsidRDefault="00793984" w:rsidP="008B714D">
      <w:pPr>
        <w:pStyle w:val="aviheading3"/>
      </w:pPr>
      <w:bookmarkStart w:id="110" w:name="h.rheu7722yo7h" w:colFirst="0" w:colLast="0"/>
      <w:bookmarkEnd w:id="110"/>
      <w:r w:rsidRPr="00CD11ED">
        <w:t xml:space="preserve">Translational </w:t>
      </w:r>
      <w:r w:rsidR="00910D13">
        <w:t>s</w:t>
      </w:r>
      <w:r w:rsidRPr="00CD11ED">
        <w:t xml:space="preserve">tudies </w:t>
      </w:r>
      <w:r w:rsidR="00332D70">
        <w:t>and</w:t>
      </w:r>
      <w:r w:rsidR="00332D70" w:rsidRPr="00CD11ED">
        <w:t xml:space="preserve"> </w:t>
      </w:r>
      <w:r w:rsidR="00332D70">
        <w:t>p</w:t>
      </w:r>
      <w:r w:rsidRPr="00CD11ED">
        <w:t>re-clinical assessment</w:t>
      </w:r>
    </w:p>
    <w:p w14:paraId="6A06FA9E" w14:textId="0FF66A67" w:rsidR="00793984" w:rsidRPr="00CD11ED" w:rsidRDefault="00793984" w:rsidP="008B714D">
      <w:pPr>
        <w:pStyle w:val="avinormal"/>
      </w:pPr>
    </w:p>
    <w:p w14:paraId="42C576A6" w14:textId="77777777" w:rsidR="004F1969" w:rsidRDefault="004F1969" w:rsidP="00704CDC">
      <w:pPr>
        <w:pStyle w:val="avicomments"/>
        <w:keepNext/>
        <w:jc w:val="center"/>
        <w:rPr>
          <w:noProof/>
          <w:lang w:eastAsia="en-GB"/>
        </w:rPr>
      </w:pPr>
    </w:p>
    <w:p w14:paraId="0AD9191B" w14:textId="77777777" w:rsidR="00D305A5" w:rsidRDefault="00D87A91" w:rsidP="00704CDC">
      <w:pPr>
        <w:pStyle w:val="avicomments"/>
        <w:keepNext/>
        <w:jc w:val="center"/>
      </w:pPr>
      <w:r>
        <w:rPr>
          <w:noProof/>
          <w:lang w:eastAsia="en-GB"/>
        </w:rPr>
        <w:drawing>
          <wp:inline distT="0" distB="0" distL="0" distR="0" wp14:anchorId="78EEC611" wp14:editId="62CBE2B7">
            <wp:extent cx="3225545" cy="357013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I-2.eps"/>
                    <pic:cNvPicPr/>
                  </pic:nvPicPr>
                  <pic:blipFill rotWithShape="1">
                    <a:blip r:embed="rId37">
                      <a:extLst>
                        <a:ext uri="{28A0092B-C50C-407E-A947-70E740481C1C}">
                          <a14:useLocalDpi xmlns:a14="http://schemas.microsoft.com/office/drawing/2010/main" val="0"/>
                        </a:ext>
                      </a:extLst>
                    </a:blip>
                    <a:srcRect t="7284" b="4330"/>
                    <a:stretch/>
                  </pic:blipFill>
                  <pic:spPr bwMode="auto">
                    <a:xfrm>
                      <a:off x="0" y="0"/>
                      <a:ext cx="3228740" cy="3573673"/>
                    </a:xfrm>
                    <a:prstGeom prst="rect">
                      <a:avLst/>
                    </a:prstGeom>
                    <a:ln>
                      <a:noFill/>
                    </a:ln>
                    <a:extLst>
                      <a:ext uri="{53640926-AAD7-44D8-BBD7-CCE9431645EC}">
                        <a14:shadowObscured xmlns:a14="http://schemas.microsoft.com/office/drawing/2010/main"/>
                      </a:ext>
                    </a:extLst>
                  </pic:spPr>
                </pic:pic>
              </a:graphicData>
            </a:graphic>
          </wp:inline>
        </w:drawing>
      </w:r>
    </w:p>
    <w:p w14:paraId="45A4E897" w14:textId="31983B0A" w:rsidR="00D305A5" w:rsidRDefault="00D305A5" w:rsidP="004F1969">
      <w:pPr>
        <w:pStyle w:val="avicaption"/>
      </w:pPr>
      <w:r>
        <w:t xml:space="preserve">Figure </w:t>
      </w:r>
      <w:r w:rsidR="004F1969">
        <w:t xml:space="preserve">IX-2 </w:t>
      </w:r>
      <w:r>
        <w:t>Potential Impact of Modelling and Simulation</w:t>
      </w:r>
    </w:p>
    <w:p w14:paraId="0390FFB7" w14:textId="77777777" w:rsidR="008B714D" w:rsidRPr="00CD11ED" w:rsidRDefault="008B714D" w:rsidP="008B714D">
      <w:pPr>
        <w:pStyle w:val="avinormal"/>
      </w:pPr>
    </w:p>
    <w:p w14:paraId="5117E349" w14:textId="098A4913" w:rsidR="00793984" w:rsidRPr="00CD11ED" w:rsidRDefault="00793984" w:rsidP="008B714D">
      <w:pPr>
        <w:pStyle w:val="avinormal"/>
      </w:pPr>
    </w:p>
    <w:p w14:paraId="1C7740E9" w14:textId="77777777" w:rsidR="00793984" w:rsidRPr="00CD11ED" w:rsidRDefault="00793984" w:rsidP="008B714D">
      <w:pPr>
        <w:pStyle w:val="avinormal"/>
      </w:pPr>
      <w:r w:rsidRPr="00CD11ED">
        <w:lastRenderedPageBreak/>
        <w:t xml:space="preserve"> </w:t>
      </w:r>
    </w:p>
    <w:p w14:paraId="78A437FB" w14:textId="19220252" w:rsidR="008B714D" w:rsidRPr="00CD11ED" w:rsidRDefault="00793984" w:rsidP="008B714D">
      <w:pPr>
        <w:pStyle w:val="avinormal"/>
        <w:numPr>
          <w:ilvl w:val="0"/>
          <w:numId w:val="28"/>
        </w:numPr>
        <w:ind w:left="709" w:hanging="709"/>
      </w:pPr>
      <w:r w:rsidRPr="00CD11ED">
        <w:t xml:space="preserve">How can </w:t>
      </w:r>
      <w:r w:rsidR="00332D70" w:rsidRPr="00CD11ED">
        <w:t xml:space="preserve">modelling and simulation </w:t>
      </w:r>
      <w:r w:rsidRPr="00CD11ED">
        <w:t>be used to aid the identification of candidate biomarkers for patient stratification?</w:t>
      </w:r>
    </w:p>
    <w:p w14:paraId="6AD7CF94" w14:textId="7F7EAB02" w:rsidR="008B714D" w:rsidRPr="00CD11ED" w:rsidRDefault="00793984" w:rsidP="008B714D">
      <w:pPr>
        <w:pStyle w:val="avinormal"/>
        <w:numPr>
          <w:ilvl w:val="0"/>
          <w:numId w:val="28"/>
        </w:numPr>
        <w:ind w:left="709" w:hanging="709"/>
      </w:pPr>
      <w:r w:rsidRPr="00CD11ED">
        <w:t xml:space="preserve">How can </w:t>
      </w:r>
      <w:r w:rsidR="00332D70" w:rsidRPr="00CD11ED">
        <w:t xml:space="preserve">modelling and simulation </w:t>
      </w:r>
      <w:r w:rsidRPr="00CD11ED">
        <w:t xml:space="preserve">be used to offer insight in the translation of </w:t>
      </w:r>
      <w:r w:rsidRPr="00704CDC">
        <w:rPr>
          <w:i/>
        </w:rPr>
        <w:t>in vivo</w:t>
      </w:r>
      <w:r w:rsidRPr="00CD11ED">
        <w:t xml:space="preserve"> animal experimentation data to a human context to add confidence in its relevance and as an aid to decision making (</w:t>
      </w:r>
      <w:r w:rsidR="00332D70">
        <w:t>s</w:t>
      </w:r>
      <w:r w:rsidRPr="00CD11ED">
        <w:t>pecies extrapolation)?</w:t>
      </w:r>
    </w:p>
    <w:p w14:paraId="2A9B812F" w14:textId="1A796CCC" w:rsidR="00793984" w:rsidRPr="00CD11ED" w:rsidRDefault="00793984" w:rsidP="008B714D">
      <w:pPr>
        <w:pStyle w:val="avinormal"/>
        <w:numPr>
          <w:ilvl w:val="0"/>
          <w:numId w:val="28"/>
        </w:numPr>
        <w:ind w:left="709" w:hanging="709"/>
      </w:pPr>
      <w:r w:rsidRPr="00CD11ED">
        <w:t xml:space="preserve">Phase </w:t>
      </w:r>
      <w:r w:rsidR="00332D70">
        <w:t>I</w:t>
      </w:r>
      <w:r w:rsidRPr="00CD11ED">
        <w:t xml:space="preserve"> trial planning. How could </w:t>
      </w:r>
      <w:r w:rsidR="00332D70" w:rsidRPr="00CD11ED">
        <w:t xml:space="preserve">modelling and simulation </w:t>
      </w:r>
      <w:r w:rsidRPr="00CD11ED">
        <w:t>be used to optimise trial design to reduce size, duration</w:t>
      </w:r>
      <w:r w:rsidR="00332D70">
        <w:t>,</w:t>
      </w:r>
      <w:r w:rsidRPr="00CD11ED">
        <w:t xml:space="preserve"> and cost?</w:t>
      </w:r>
    </w:p>
    <w:p w14:paraId="2AB7A298" w14:textId="77777777" w:rsidR="00793984" w:rsidRPr="00CD11ED" w:rsidRDefault="00793984" w:rsidP="008B714D">
      <w:pPr>
        <w:pStyle w:val="avinormal"/>
      </w:pPr>
      <w:r w:rsidRPr="00CD11ED">
        <w:t xml:space="preserve"> </w:t>
      </w:r>
    </w:p>
    <w:p w14:paraId="61E575BC" w14:textId="2FD02064" w:rsidR="00793984" w:rsidRPr="00CD11ED" w:rsidRDefault="00793984" w:rsidP="008B714D">
      <w:pPr>
        <w:pStyle w:val="aviheading3"/>
      </w:pPr>
      <w:bookmarkStart w:id="111" w:name="h.acxuab8a21at" w:colFirst="0" w:colLast="0"/>
      <w:bookmarkEnd w:id="111"/>
      <w:r w:rsidRPr="00CD11ED">
        <w:t xml:space="preserve">Clinical </w:t>
      </w:r>
      <w:r w:rsidR="00332D70">
        <w:t>d</w:t>
      </w:r>
      <w:r w:rsidR="00332D70" w:rsidRPr="00CD11ED">
        <w:t xml:space="preserve">evelopment </w:t>
      </w:r>
      <w:r w:rsidR="00332D70">
        <w:t>and</w:t>
      </w:r>
      <w:r w:rsidR="00332D70" w:rsidRPr="00CD11ED">
        <w:t xml:space="preserve"> </w:t>
      </w:r>
      <w:r w:rsidR="00332D70">
        <w:t>l</w:t>
      </w:r>
      <w:r w:rsidR="00332D70" w:rsidRPr="00CD11ED">
        <w:t>ife</w:t>
      </w:r>
      <w:r w:rsidRPr="00CD11ED">
        <w:t>-</w:t>
      </w:r>
      <w:r w:rsidR="00332D70">
        <w:t>c</w:t>
      </w:r>
      <w:r w:rsidR="00332D70" w:rsidRPr="00CD11ED">
        <w:t xml:space="preserve">ycle </w:t>
      </w:r>
      <w:r w:rsidR="00332D70">
        <w:t>m</w:t>
      </w:r>
      <w:r w:rsidR="00332D70" w:rsidRPr="00CD11ED">
        <w:t>anagement</w:t>
      </w:r>
    </w:p>
    <w:p w14:paraId="7ECA9001" w14:textId="77777777" w:rsidR="009D6132" w:rsidRDefault="009D6132" w:rsidP="00704CDC">
      <w:pPr>
        <w:pStyle w:val="avinormal"/>
        <w:keepNext/>
      </w:pPr>
    </w:p>
    <w:p w14:paraId="3C0362C9" w14:textId="77777777" w:rsidR="009D6132" w:rsidRDefault="009D6132" w:rsidP="00704CDC">
      <w:pPr>
        <w:pStyle w:val="avinormal"/>
        <w:keepNext/>
      </w:pPr>
    </w:p>
    <w:p w14:paraId="0974D70F" w14:textId="77777777" w:rsidR="004F1969" w:rsidRDefault="004F1969" w:rsidP="00704CDC">
      <w:pPr>
        <w:pStyle w:val="avinormal"/>
        <w:keepNext/>
        <w:jc w:val="center"/>
        <w:rPr>
          <w:noProof/>
          <w:lang w:eastAsia="en-GB"/>
        </w:rPr>
      </w:pPr>
    </w:p>
    <w:p w14:paraId="11352FC5" w14:textId="536B619B" w:rsidR="00D305A5" w:rsidRDefault="00D87A91" w:rsidP="00704CDC">
      <w:pPr>
        <w:pStyle w:val="avinormal"/>
        <w:keepNext/>
        <w:jc w:val="center"/>
      </w:pPr>
      <w:r>
        <w:rPr>
          <w:noProof/>
          <w:lang w:eastAsia="en-GB"/>
        </w:rPr>
        <w:drawing>
          <wp:inline distT="0" distB="0" distL="0" distR="0" wp14:anchorId="26FCAAA7" wp14:editId="3511DDC0">
            <wp:extent cx="4245997" cy="4086971"/>
            <wp:effectExtent l="0" t="0" r="254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XI-3.eps"/>
                    <pic:cNvPicPr/>
                  </pic:nvPicPr>
                  <pic:blipFill rotWithShape="1">
                    <a:blip r:embed="rId38">
                      <a:extLst>
                        <a:ext uri="{28A0092B-C50C-407E-A947-70E740481C1C}">
                          <a14:useLocalDpi xmlns:a14="http://schemas.microsoft.com/office/drawing/2010/main" val="0"/>
                        </a:ext>
                      </a:extLst>
                    </a:blip>
                    <a:srcRect t="2891" b="4250"/>
                    <a:stretch/>
                  </pic:blipFill>
                  <pic:spPr bwMode="auto">
                    <a:xfrm>
                      <a:off x="0" y="0"/>
                      <a:ext cx="4250940" cy="4091729"/>
                    </a:xfrm>
                    <a:prstGeom prst="rect">
                      <a:avLst/>
                    </a:prstGeom>
                    <a:ln>
                      <a:noFill/>
                    </a:ln>
                    <a:extLst>
                      <a:ext uri="{53640926-AAD7-44D8-BBD7-CCE9431645EC}">
                        <a14:shadowObscured xmlns:a14="http://schemas.microsoft.com/office/drawing/2010/main"/>
                      </a:ext>
                    </a:extLst>
                  </pic:spPr>
                </pic:pic>
              </a:graphicData>
            </a:graphic>
          </wp:inline>
        </w:drawing>
      </w:r>
    </w:p>
    <w:p w14:paraId="3AE2A94E" w14:textId="398F04B1" w:rsidR="00793984" w:rsidRPr="00CD11ED" w:rsidRDefault="00D305A5" w:rsidP="004F1969">
      <w:pPr>
        <w:pStyle w:val="avicaption"/>
      </w:pPr>
      <w:r>
        <w:t xml:space="preserve">Figure </w:t>
      </w:r>
      <w:r w:rsidR="004F1969">
        <w:t>IX-3</w:t>
      </w:r>
      <w:r>
        <w:t xml:space="preserve"> </w:t>
      </w:r>
      <w:r w:rsidRPr="00095E55">
        <w:t>Potential Impact of Modelling and Simulation</w:t>
      </w:r>
    </w:p>
    <w:p w14:paraId="0914445B" w14:textId="77777777" w:rsidR="008B714D" w:rsidRPr="00CD11ED" w:rsidRDefault="008B714D" w:rsidP="008B714D">
      <w:pPr>
        <w:pStyle w:val="avinormal"/>
      </w:pPr>
    </w:p>
    <w:p w14:paraId="3EFF1C7F" w14:textId="2420601F" w:rsidR="00793984" w:rsidRPr="00CD11ED" w:rsidRDefault="008B714D" w:rsidP="008B714D">
      <w:pPr>
        <w:pStyle w:val="avinormal"/>
      </w:pPr>
      <w:r w:rsidRPr="00CD11ED">
        <w:t xml:space="preserve"> </w:t>
      </w:r>
      <w:r w:rsidR="00793984" w:rsidRPr="00CD11ED">
        <w:t xml:space="preserve"> </w:t>
      </w:r>
    </w:p>
    <w:p w14:paraId="5BF513BE" w14:textId="4907460F" w:rsidR="00793984" w:rsidRPr="00CD11ED" w:rsidRDefault="00793984" w:rsidP="008B714D">
      <w:pPr>
        <w:pStyle w:val="avinormal"/>
        <w:numPr>
          <w:ilvl w:val="0"/>
          <w:numId w:val="28"/>
        </w:numPr>
        <w:ind w:left="709" w:hanging="709"/>
      </w:pPr>
      <w:r w:rsidRPr="00CD11ED">
        <w:t xml:space="preserve">How can ISCT be used to </w:t>
      </w:r>
      <w:r w:rsidRPr="00704CDC">
        <w:rPr>
          <w:b/>
        </w:rPr>
        <w:t>reduce</w:t>
      </w:r>
      <w:r w:rsidRPr="00CD11ED">
        <w:t xml:space="preserve"> the size of the cohort required in a trial to ensure statistical power, by using patient-specific models to reduce the inter-subject variability and/or the reproducibility of the outcome measurement, or to design eligibility criteria from the profiles of </w:t>
      </w:r>
      <w:r w:rsidRPr="00704CDC">
        <w:rPr>
          <w:i/>
        </w:rPr>
        <w:t>in</w:t>
      </w:r>
      <w:r w:rsidR="00332D70" w:rsidRPr="00704CDC">
        <w:rPr>
          <w:i/>
        </w:rPr>
        <w:t xml:space="preserve"> </w:t>
      </w:r>
      <w:r w:rsidRPr="00704CDC">
        <w:rPr>
          <w:i/>
        </w:rPr>
        <w:t>silico</w:t>
      </w:r>
      <w:r w:rsidRPr="00CD11ED">
        <w:t xml:space="preserve"> individuals who respond in </w:t>
      </w:r>
      <w:r w:rsidRPr="00704CDC">
        <w:rPr>
          <w:i/>
        </w:rPr>
        <w:t>in</w:t>
      </w:r>
      <w:r w:rsidR="00332D70" w:rsidRPr="00704CDC">
        <w:rPr>
          <w:i/>
        </w:rPr>
        <w:t xml:space="preserve"> </w:t>
      </w:r>
      <w:r w:rsidRPr="00704CDC">
        <w:rPr>
          <w:i/>
        </w:rPr>
        <w:t>silico</w:t>
      </w:r>
      <w:r w:rsidRPr="00CD11ED">
        <w:t xml:space="preserve"> experiment?</w:t>
      </w:r>
    </w:p>
    <w:p w14:paraId="64035788" w14:textId="37179287" w:rsidR="00793984" w:rsidRPr="00CD11ED" w:rsidRDefault="00793984" w:rsidP="008B714D">
      <w:pPr>
        <w:pStyle w:val="avinormal"/>
        <w:numPr>
          <w:ilvl w:val="0"/>
          <w:numId w:val="28"/>
        </w:numPr>
        <w:ind w:left="709" w:hanging="709"/>
      </w:pPr>
      <w:r w:rsidRPr="00CD11ED">
        <w:lastRenderedPageBreak/>
        <w:t xml:space="preserve">How can ISCT be used to </w:t>
      </w:r>
      <w:r w:rsidRPr="00704CDC">
        <w:rPr>
          <w:b/>
        </w:rPr>
        <w:t>reduce</w:t>
      </w:r>
      <w:r w:rsidRPr="00CD11ED">
        <w:t xml:space="preserve"> the duration of a clinical trial by replacing the outcome metrics with surrogate metrics provided by patient-specific models that can be observed earlier in time?</w:t>
      </w:r>
    </w:p>
    <w:p w14:paraId="4FE3F118" w14:textId="4FBB8038" w:rsidR="00793984" w:rsidRPr="00CD11ED" w:rsidRDefault="00793984" w:rsidP="008B714D">
      <w:pPr>
        <w:pStyle w:val="avinormal"/>
        <w:numPr>
          <w:ilvl w:val="0"/>
          <w:numId w:val="28"/>
        </w:numPr>
        <w:ind w:left="709" w:hanging="709"/>
      </w:pPr>
      <w:r w:rsidRPr="00CD11ED">
        <w:t xml:space="preserve">How can ISCT be used to </w:t>
      </w:r>
      <w:r w:rsidRPr="00704CDC">
        <w:rPr>
          <w:b/>
        </w:rPr>
        <w:t>optimi</w:t>
      </w:r>
      <w:r w:rsidR="00332D70" w:rsidRPr="00704CDC">
        <w:rPr>
          <w:b/>
        </w:rPr>
        <w:t>s</w:t>
      </w:r>
      <w:r w:rsidRPr="00704CDC">
        <w:rPr>
          <w:b/>
        </w:rPr>
        <w:t>e</w:t>
      </w:r>
      <w:r w:rsidRPr="00CD11ED">
        <w:t xml:space="preserve"> the duration of a clinical trial in chronic diseases by identifying the duration that maximi</w:t>
      </w:r>
      <w:r w:rsidR="00332D70">
        <w:t>s</w:t>
      </w:r>
      <w:r w:rsidRPr="00CD11ED">
        <w:t>es the chances to achieve the expected size of effect for a given cost?</w:t>
      </w:r>
    </w:p>
    <w:p w14:paraId="459D46C1" w14:textId="1CF47229" w:rsidR="008B714D" w:rsidRPr="00CD11ED" w:rsidRDefault="00793984" w:rsidP="008B714D">
      <w:pPr>
        <w:pStyle w:val="avinormal"/>
        <w:numPr>
          <w:ilvl w:val="0"/>
          <w:numId w:val="28"/>
        </w:numPr>
        <w:ind w:left="709" w:hanging="709"/>
      </w:pPr>
      <w:r w:rsidRPr="00CD11ED">
        <w:t xml:space="preserve">How can ISCT be used to </w:t>
      </w:r>
      <w:r w:rsidRPr="00704CDC">
        <w:rPr>
          <w:b/>
        </w:rPr>
        <w:t>refine</w:t>
      </w:r>
      <w:r w:rsidRPr="00CD11ED">
        <w:t xml:space="preserve"> clinical trials, by replacing difficult-to-observe outcome metrics with a surrogate outcome based on patient-specific modelling, which can be observed more easily (less invasively, with lower risk or discomfort for the patient, at lower cost)?</w:t>
      </w:r>
    </w:p>
    <w:p w14:paraId="5F2D699C" w14:textId="510AE250" w:rsidR="008B714D" w:rsidRPr="00CD11ED" w:rsidRDefault="00793984" w:rsidP="008B714D">
      <w:pPr>
        <w:pStyle w:val="avinormal"/>
        <w:numPr>
          <w:ilvl w:val="0"/>
          <w:numId w:val="28"/>
        </w:numPr>
        <w:ind w:left="709" w:hanging="709"/>
      </w:pPr>
      <w:r w:rsidRPr="00CD11ED">
        <w:t xml:space="preserve">How can ISCT be used to </w:t>
      </w:r>
      <w:r w:rsidRPr="00704CDC">
        <w:rPr>
          <w:b/>
        </w:rPr>
        <w:t>refine</w:t>
      </w:r>
      <w:r w:rsidRPr="00CD11ED">
        <w:t xml:space="preserve"> clinical trials, by using patient-specific modelling to improve our ability to quantify the most complex outcomes (</w:t>
      </w:r>
      <w:proofErr w:type="spellStart"/>
      <w:r w:rsidRPr="00CD11ED">
        <w:t>ie</w:t>
      </w:r>
      <w:proofErr w:type="spellEnd"/>
      <w:r w:rsidR="001F6BEB">
        <w:t>,</w:t>
      </w:r>
      <w:r w:rsidRPr="00CD11ED">
        <w:t xml:space="preserve"> functional outcomes, which typically are poorly captured by unreliable questionnaires), and also capture side effects with a much broader observational angle tha</w:t>
      </w:r>
      <w:r w:rsidR="008454D4">
        <w:t>n</w:t>
      </w:r>
      <w:r w:rsidRPr="00CD11ED">
        <w:t xml:space="preserve"> normal trials can provide?</w:t>
      </w:r>
    </w:p>
    <w:p w14:paraId="3082BB72" w14:textId="6E13606B" w:rsidR="00793984" w:rsidRPr="00CD11ED" w:rsidRDefault="00793984" w:rsidP="008B714D">
      <w:pPr>
        <w:pStyle w:val="avinormal"/>
        <w:numPr>
          <w:ilvl w:val="0"/>
          <w:numId w:val="28"/>
        </w:numPr>
        <w:ind w:left="709" w:hanging="709"/>
      </w:pPr>
      <w:r w:rsidRPr="00CD11ED">
        <w:t xml:space="preserve">ISCT will never fully </w:t>
      </w:r>
      <w:r w:rsidRPr="00704CDC">
        <w:rPr>
          <w:b/>
        </w:rPr>
        <w:t>replace</w:t>
      </w:r>
      <w:r w:rsidRPr="00CD11ED">
        <w:t xml:space="preserve"> clinical trials. However, when trials must be replicated only for regulatory purposes but the outcome is quite evident from previous data, could a smart combination of ISCT and conventional clinical experimentation partially remove the need for such clinical trials and if so how?</w:t>
      </w:r>
    </w:p>
    <w:p w14:paraId="036F7475" w14:textId="4981B88B" w:rsidR="00793984" w:rsidRPr="00CD11ED" w:rsidRDefault="00793984" w:rsidP="008B714D">
      <w:pPr>
        <w:pStyle w:val="avinormal"/>
      </w:pPr>
      <w:r w:rsidRPr="00CD11ED">
        <w:t xml:space="preserve">The discussion at the breakout was guided by three presentations of examples where </w:t>
      </w:r>
      <w:r w:rsidR="008454D4">
        <w:t>modelling and simulation</w:t>
      </w:r>
      <w:r w:rsidRPr="00CD11ED">
        <w:t xml:space="preserve"> has been used in areas relevant to the above use cases</w:t>
      </w:r>
      <w:r w:rsidR="008454D4">
        <w:t>. A</w:t>
      </w:r>
      <w:r w:rsidRPr="00CD11ED">
        <w:t xml:space="preserve">lthough not in every case did the studies address the specific points listed above, for example UC3, </w:t>
      </w:r>
      <w:r w:rsidR="008454D4">
        <w:t>UC</w:t>
      </w:r>
      <w:r w:rsidRPr="00CD11ED">
        <w:t>4</w:t>
      </w:r>
      <w:r w:rsidR="001F6BEB">
        <w:t>,</w:t>
      </w:r>
      <w:r w:rsidRPr="00CD11ED">
        <w:t xml:space="preserve"> and </w:t>
      </w:r>
      <w:r w:rsidR="008454D4">
        <w:t>UC</w:t>
      </w:r>
      <w:r w:rsidRPr="00CD11ED">
        <w:t>6 were not covered by this discussion, although they will undoubtedly represent opportunities for investigation in subsequent analyses. The first of these focused on examples that created a bridge between the classical PKPD approaches and more mechanistic modelling, using physiology based pharmacokinetic (PBPK) tools. In one case, a PBPK-</w:t>
      </w:r>
      <w:proofErr w:type="spellStart"/>
      <w:r w:rsidR="008454D4">
        <w:t>p</w:t>
      </w:r>
      <w:r w:rsidRPr="00CD11ED">
        <w:t>harmacodynamic</w:t>
      </w:r>
      <w:proofErr w:type="spellEnd"/>
      <w:r w:rsidRPr="00CD11ED">
        <w:t xml:space="preserve"> (PD) model</w:t>
      </w:r>
      <w:r w:rsidR="008454D4">
        <w:t xml:space="preserve"> was used to</w:t>
      </w:r>
      <w:r w:rsidRPr="00CD11ED">
        <w:t xml:space="preserve"> consider the impact of genotypic variation in the cellular transporter OATP1B1 on the efficacy of the cholesterol</w:t>
      </w:r>
      <w:r w:rsidR="008454D4">
        <w:t>-</w:t>
      </w:r>
      <w:r w:rsidRPr="00CD11ED">
        <w:t xml:space="preserve">lowering drug </w:t>
      </w:r>
      <w:proofErr w:type="spellStart"/>
      <w:r w:rsidRPr="00CD11ED">
        <w:t>rosuvastatin</w:t>
      </w:r>
      <w:proofErr w:type="spellEnd"/>
      <w:r w:rsidRPr="00CD11ED">
        <w:t>. Addressing UC10, UC11</w:t>
      </w:r>
      <w:r w:rsidR="008454D4">
        <w:t>,</w:t>
      </w:r>
      <w:r w:rsidRPr="00CD11ED">
        <w:t xml:space="preserve"> and UC13 above, the studies used </w:t>
      </w:r>
      <w:proofErr w:type="spellStart"/>
      <w:r w:rsidRPr="00CD11ED">
        <w:t>melavonate</w:t>
      </w:r>
      <w:proofErr w:type="spellEnd"/>
      <w:r w:rsidRPr="00CD11ED">
        <w:t xml:space="preserve"> concentration as a marker of PD effect, comparing different input </w:t>
      </w:r>
      <w:r w:rsidR="00084BF2" w:rsidRPr="00CD11ED">
        <w:t xml:space="preserve">sites that drove the PD effect </w:t>
      </w:r>
      <w:r w:rsidR="005A5DBD">
        <w:fldChar w:fldCharType="begin"/>
      </w:r>
      <w:r w:rsidR="005A5DBD">
        <w:instrText xml:space="preserve"> ADDIN EN.CITE &lt;EndNote&gt;&lt;Cite&gt;&lt;Author&gt;Rose&lt;/Author&gt;&lt;Year&gt;2014&lt;/Year&gt;&lt;RecNum&gt;147&lt;/RecNum&gt;&lt;DisplayText&gt;(Rose et al., 2014)&lt;/DisplayText&gt;&lt;record&gt;&lt;rec-number&gt;147&lt;/rec-number&gt;&lt;foreign-keys&gt;&lt;key app="EN" db-id="s2adzae0rx5escevds5xzpv2vw5fa5ss5w5f" timestamp="1431247466"&gt;147&lt;/key&gt;&lt;/foreign-keys&gt;&lt;ref-type name="Journal Article"&gt;17&lt;/ref-type&gt;&lt;contributors&gt;&lt;authors&gt;&lt;author&gt;Rose, R H&lt;/author&gt;&lt;author&gt;Neuhoff, S&lt;/author&gt;&lt;author&gt;Abduljalil, K&lt;/author&gt;&lt;author&gt;Chetty, M&lt;/author&gt;&lt;author&gt;Rostami-Hodjegan, A&lt;/author&gt;&lt;author&gt;Jamei, M&lt;/author&gt;&lt;/authors&gt;&lt;/contributors&gt;&lt;titles&gt;&lt;title&gt;Application of a Physiologically Based Pharmacokinetic Model to Predict OATP1B1-Related Variability in Pharmacodynamics of Rosuvastatin.&lt;/title&gt;&lt;secondary-title&gt;CPT: pharmacometrics &amp;amp; systems pharmacology&lt;/secondary-title&gt;&lt;/titles&gt;&lt;pages&gt;e124&lt;/pages&gt;&lt;volume&gt;3&lt;/volume&gt;&lt;dates&gt;&lt;year&gt;2014&lt;/year&gt;&lt;/dates&gt;&lt;accession-num&gt;25006781&lt;/accession-num&gt;&lt;urls&gt;&lt;related-urls&gt;&lt;url&gt;http://onlinelibrary.wiley.com/store/10.1038/psp.2014.24/asset/psp4201424.pdf?v=1&amp;amp;t=i9i89yv7&amp;amp;s=9adc6a08700238f9d2ce7a92d549786eae865448&lt;/url&gt;&lt;/related-urls&gt;&lt;/urls&gt;&lt;electronic-resource-num&gt;10.1038/psp.2014.24&lt;/electronic-resource-num&gt;&lt;/record&gt;&lt;/Cite&gt;&lt;/EndNote&gt;</w:instrText>
      </w:r>
      <w:r w:rsidR="005A5DBD">
        <w:fldChar w:fldCharType="separate"/>
      </w:r>
      <w:r w:rsidR="005A5DBD">
        <w:rPr>
          <w:noProof/>
        </w:rPr>
        <w:t xml:space="preserve">(Rose </w:t>
      </w:r>
      <w:r w:rsidR="00EE60D7" w:rsidRPr="00EE60D7">
        <w:rPr>
          <w:i/>
          <w:noProof/>
        </w:rPr>
        <w:t>et al</w:t>
      </w:r>
      <w:r w:rsidR="005A5DBD">
        <w:rPr>
          <w:noProof/>
        </w:rPr>
        <w:t>., 2014)</w:t>
      </w:r>
      <w:r w:rsidR="005A5DBD">
        <w:fldChar w:fldCharType="end"/>
      </w:r>
      <w:r w:rsidRPr="00CD11ED">
        <w:t xml:space="preserve">. Further, PK differences in OATP1B1 genotypes were propagated to the PD response from the plasma but to a much lesser extent from the liver intracellular </w:t>
      </w:r>
      <w:r w:rsidR="00084BF2" w:rsidRPr="00CD11ED">
        <w:t>water compartments respectively</w:t>
      </w:r>
      <w:r w:rsidRPr="00CD11ED">
        <w:t>, demonstrating the importance of modelling the relevant biological effect compartment to assess accurately the impact on ph</w:t>
      </w:r>
      <w:r w:rsidR="00084BF2" w:rsidRPr="00CD11ED">
        <w:t xml:space="preserve">armacodynamics of the compound </w:t>
      </w:r>
      <w:r w:rsidR="005A5DBD">
        <w:fldChar w:fldCharType="begin">
          <w:fldData xml:space="preserve">PEVuZE5vdGU+PENpdGU+PEF1dGhvcj5Bb3lhbWE8L0F1dGhvcj48WWVhcj4yMDEwPC9ZZWFyPjxS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</w:fldData>
        </w:fldChar>
      </w:r>
      <w:r w:rsidR="005A5DBD">
        <w:instrText xml:space="preserve"> ADDIN EN.CITE </w:instrText>
      </w:r>
      <w:r w:rsidR="005A5DBD">
        <w:fldChar w:fldCharType="begin">
          <w:fldData xml:space="preserve">PEVuZE5vdGU+PENpdGU+PEF1dGhvcj5Bb3lhbWE8L0F1dGhvcj48WWVhcj4yMDEwPC9ZZWFyPjxS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</w:fldData>
        </w:fldChar>
      </w:r>
      <w:r w:rsidR="005A5DBD">
        <w:instrText xml:space="preserve"> ADDIN EN.CITE.DATA </w:instrText>
      </w:r>
      <w:r w:rsidR="005A5DBD">
        <w:fldChar w:fldCharType="end"/>
      </w:r>
      <w:r w:rsidR="005A5DBD">
        <w:fldChar w:fldCharType="separate"/>
      </w:r>
      <w:r w:rsidR="005A5DBD">
        <w:rPr>
          <w:noProof/>
        </w:rPr>
        <w:t xml:space="preserve">(Aoyama </w:t>
      </w:r>
      <w:r w:rsidR="00EE60D7" w:rsidRPr="00EE60D7">
        <w:rPr>
          <w:i/>
          <w:noProof/>
        </w:rPr>
        <w:t>et al</w:t>
      </w:r>
      <w:r w:rsidR="005A5DBD">
        <w:rPr>
          <w:noProof/>
        </w:rPr>
        <w:t xml:space="preserve">., 2010; Rose </w:t>
      </w:r>
      <w:r w:rsidR="00EE60D7" w:rsidRPr="00EE60D7">
        <w:rPr>
          <w:i/>
          <w:noProof/>
        </w:rPr>
        <w:t>et al</w:t>
      </w:r>
      <w:r w:rsidR="005A5DBD">
        <w:rPr>
          <w:noProof/>
        </w:rPr>
        <w:t>., 2014)</w:t>
      </w:r>
      <w:r w:rsidR="005A5DBD">
        <w:fldChar w:fldCharType="end"/>
      </w:r>
      <w:r w:rsidRPr="00CD11ED">
        <w:t xml:space="preserve">. Similarly, PBPK models were used to study the prospective powering of clinical studies, specifically looking at detecting a difference in </w:t>
      </w:r>
      <w:proofErr w:type="spellStart"/>
      <w:r w:rsidRPr="00CD11ED">
        <w:t>AUCt</w:t>
      </w:r>
      <w:proofErr w:type="spellEnd"/>
      <w:r w:rsidRPr="00CD11ED">
        <w:t xml:space="preserve"> for the first dose of </w:t>
      </w:r>
      <w:r w:rsidR="008454D4">
        <w:t>m</w:t>
      </w:r>
      <w:r w:rsidRPr="00CD11ED">
        <w:t>idazolam i</w:t>
      </w:r>
      <w:r w:rsidR="00084BF2" w:rsidRPr="00CD11ED">
        <w:t xml:space="preserve">n different populations </w:t>
      </w:r>
      <w:r w:rsidR="005A5DBD">
        <w:fldChar w:fldCharType="begin"/>
      </w:r>
      <w:r w:rsidR="005A5DBD">
        <w:instrText xml:space="preserve"> ADDIN EN.CITE &lt;EndNote&gt;&lt;Cite&gt;&lt;Author&gt;Barter&lt;/Author&gt;&lt;Year&gt;2013&lt;/Year&gt;&lt;RecNum&gt;82&lt;/RecNum&gt;&lt;DisplayText&gt;(Barter et al., 2013)&lt;/DisplayText&gt;&lt;record&gt;&lt;rec-number&gt;82&lt;/rec-number&gt;&lt;foreign-keys&gt;&lt;key app="EN" db-id="s2adzae0rx5escevds5xzpv2vw5fa5ss5w5f" timestamp="1431247466"&gt;82&lt;/key&gt;&lt;/foreign-keys&gt;&lt;ref-type name="Journal Article"&gt;17&lt;/ref-type&gt;&lt;contributors&gt;&lt;authors&gt;&lt;author&gt;Barter, Zoe E&lt;/author&gt;&lt;author&gt;Tucker, Geoffrey T&lt;/author&gt;&lt;author&gt;Rowland-Yeo, Karen&lt;/author&gt;&lt;/authors&gt;&lt;/contributors&gt;&lt;titles&gt;&lt;title&gt;Differences in cytochrome p450-mediated pharmacokinetics between chinese and caucasian populations predicted by mechanistic physiologically based pharmacokinetic modelling.&lt;/title&gt;&lt;secondary-title&gt;Clinical pharmacokinetics&lt;/secondary-title&gt;&lt;/titles&gt;&lt;pages&gt;1085-100&lt;/pages&gt;&lt;volume&gt;52&lt;/volume&gt;&lt;keywords&gt;&lt;keyword&gt;Adolescent&lt;/keyword&gt;&lt;keyword&gt;Adult&lt;/keyword&gt;&lt;keyword&gt;Aged&lt;/keyword&gt;&lt;keyword&gt;Asian Continental Ancestry Group&lt;/keyword&gt;&lt;keyword&gt;Asian Continental Ancestry Group: genetics&lt;/keyword&gt;&lt;keyword&gt;Cytochrome P-450 Enzyme System&lt;/keyword&gt;&lt;keyword&gt;Cytochrome P-450 Enzyme System: genetics&lt;/keyword&gt;&lt;keyword&gt;Cytochrome P-450 Enzyme System: metabolism&lt;/keyword&gt;&lt;keyword&gt;European Continental Ancestry Group&lt;/keyword&gt;&lt;keyword&gt;European Continental Ancestry Group: genetics&lt;/keyword&gt;&lt;keyword&gt;Female&lt;/keyword&gt;&lt;keyword&gt;Humans&lt;/keyword&gt;&lt;keyword&gt;Kidney&lt;/keyword&gt;&lt;keyword&gt;Kidney: physiology&lt;/keyword&gt;&lt;keyword&gt;Liver&lt;/keyword&gt;&lt;keyword&gt;Liver: anatomy &amp;amp; histology&lt;/keyword&gt;&lt;keyword&gt;Liver: blood supply&lt;/keyword&gt;&lt;keyword&gt;Liver: metabolism&lt;/keyword&gt;&lt;keyword&gt;Male&lt;/keyword&gt;&lt;keyword&gt;Middle Aged&lt;/keyword&gt;&lt;keyword&gt;Models, Biological&lt;/keyword&gt;&lt;keyword&gt;Organ Size&lt;/keyword&gt;&lt;keyword&gt;Pharmacokinetics&lt;/keyword&gt;&lt;keyword&gt;Regional Blood Flow&lt;/keyword&gt;&lt;keyword&gt;Young Adult&lt;/keyword&gt;&lt;/keywords&gt;&lt;dates&gt;&lt;year&gt;2013&lt;/year&gt;&lt;/dates&gt;&lt;urls&gt;&lt;related-urls&gt;&lt;url&gt;http://link.springer.com/article/10.1007%2Fs40262-013-0089-y&lt;/url&gt;&lt;/related-urls&gt;&lt;/urls&gt;&lt;/record&gt;&lt;/Cite&gt;&lt;/EndNote&gt;</w:instrText>
      </w:r>
      <w:r w:rsidR="005A5DBD">
        <w:fldChar w:fldCharType="separate"/>
      </w:r>
      <w:r w:rsidR="005A5DBD">
        <w:rPr>
          <w:noProof/>
        </w:rPr>
        <w:t xml:space="preserve">(Barter </w:t>
      </w:r>
      <w:r w:rsidR="00EE60D7" w:rsidRPr="00EE60D7">
        <w:rPr>
          <w:i/>
          <w:noProof/>
        </w:rPr>
        <w:t>et al</w:t>
      </w:r>
      <w:r w:rsidR="005A5DBD">
        <w:rPr>
          <w:noProof/>
        </w:rPr>
        <w:t>., 2013)</w:t>
      </w:r>
      <w:r w:rsidR="005A5DBD">
        <w:fldChar w:fldCharType="end"/>
      </w:r>
      <w:r w:rsidRPr="00CD11ED">
        <w:t>. These examples, which addressed UC8, UC9</w:t>
      </w:r>
      <w:r w:rsidR="008454D4">
        <w:t>,</w:t>
      </w:r>
      <w:r w:rsidRPr="00CD11ED">
        <w:t xml:space="preserve"> and UC12, showed that the standard approach to assess statistical power required to detect a difference in the </w:t>
      </w:r>
      <w:proofErr w:type="spellStart"/>
      <w:r w:rsidRPr="00CD11ED">
        <w:t>AUCt</w:t>
      </w:r>
      <w:proofErr w:type="spellEnd"/>
      <w:r w:rsidRPr="00CD11ED">
        <w:t xml:space="preserve"> for the first dose of </w:t>
      </w:r>
      <w:r w:rsidR="008454D4">
        <w:t>m</w:t>
      </w:r>
      <w:r w:rsidRPr="00CD11ED">
        <w:t>idazolam between North-European Caucasian and Chinese subjects would require recruitment of over 338 individuals from both populations in order to power the study theoretically to 100 % (α=0.05). However, using modelling, it was shown that the recruitment of as few as 54 and 80 individuals from both populations could deliver 80 and 90% power to detect a difference respectively. The conclusion from these studies is that appropriate prospective powering of clinical studies based on representative virtual populations can guide subject recruitment. Discussion around these examples contributed to the definition of PC3 and PC6.</w:t>
      </w:r>
    </w:p>
    <w:p w14:paraId="7860DA00" w14:textId="1239B981" w:rsidR="00793984" w:rsidRPr="00CD11ED" w:rsidRDefault="00793984" w:rsidP="008B714D">
      <w:pPr>
        <w:pStyle w:val="avinormal"/>
      </w:pPr>
      <w:r w:rsidRPr="00CD11ED">
        <w:lastRenderedPageBreak/>
        <w:t>It is interesting to notice how the use of individual-based population models are already accepted as the state-of-the-art in other life science research communities, such as ecology. In 2001</w:t>
      </w:r>
      <w:r w:rsidR="008454D4">
        <w:t>,</w:t>
      </w:r>
      <w:r w:rsidRPr="00CD11ED">
        <w:t xml:space="preserve"> Adam </w:t>
      </w:r>
      <w:proofErr w:type="spellStart"/>
      <w:r w:rsidRPr="00CD11ED">
        <w:t>Lomnicki</w:t>
      </w:r>
      <w:proofErr w:type="spellEnd"/>
      <w:r w:rsidRPr="00CD11ED">
        <w:t xml:space="preserve"> wrote: “The individual-based approach is a concept of population ecology that rests on the premise that population properties should be derived from properties of individuals. It was developed due to conceptual advances in evolutionary biology in the second half of the twentieth century and as a consequence of access to computers. The advances in biology have allowed the rejection of the notion of adaptations of units of natural selection other than individuals whereas the computers made possible the simulations of very complex phenomena in many fields of science, engineering and economy. Investigations of individual variation have shown its origin and its impact on population dynamics. Computer simulations of particular ecological systems, especially those of economic and conservation </w:t>
      </w:r>
      <w:proofErr w:type="gramStart"/>
      <w:r w:rsidRPr="00CD11ED">
        <w:t>importance,</w:t>
      </w:r>
      <w:proofErr w:type="gramEnd"/>
      <w:r w:rsidRPr="00CD11ED">
        <w:t xml:space="preserve"> have proven to be very useful and able to discover relations that cannot be found out by analytical inquiries. It seems that in the future the individual-based approach will be fully integrated into theoretical and applied ecology” </w:t>
      </w:r>
      <w:r w:rsidR="005A5DBD">
        <w:fldChar w:fldCharType="begin"/>
      </w:r>
      <w:r w:rsidR="005A5DBD">
        <w:instrText xml:space="preserve"> ADDIN EN.CITE &lt;EndNote&gt;&lt;Cite&gt;&lt;Author&gt;Lomnicki&lt;/Author&gt;&lt;Year&gt;2001&lt;/Year&gt;&lt;RecNum&gt;11&lt;/RecNum&gt;&lt;DisplayText&gt;(Lomnicki, 2001)&lt;/DisplayText&gt;&lt;record&gt;&lt;rec-number&gt;11&lt;/rec-number&gt;&lt;foreign-keys&gt;&lt;key app="EN" db-id="s2adzae0rx5escevds5xzpv2vw5fa5ss5w5f" timestamp="1431247466"&gt;11&lt;/key&gt;&lt;/foreign-keys&gt;&lt;ref-type name="Case"&gt;7&lt;/ref-type&gt;&lt;contributors&gt;&lt;authors&gt;&lt;author&gt;Lomnicki, Adam&lt;/author&gt;&lt;/authors&gt;&lt;/contributors&gt;&lt;titles&gt;&lt;title&gt;Individual-based Models in Population Ecology&lt;/title&gt;&lt;secondary-title&gt;eLS&lt;/secondary-title&gt;&lt;/titles&gt;&lt;keywords&gt;&lt;keyword&gt;agent-based model&lt;/keyword&gt;&lt;keyword&gt;complex adaptive system&lt;/keyword&gt;&lt;keyword&gt;free and despotic distribution&lt;/keyword&gt;&lt;keyword&gt;population dynamics&lt;/keyword&gt;&lt;keyword&gt;population source and sink&lt;/keyword&gt;&lt;keyword&gt;resource monopolisation&lt;/keyword&gt;&lt;keyword&gt;scramble and contest competition&lt;/keyword&gt;&lt;keyword&gt;within population variability&lt;/keyword&gt;&lt;/keywords&gt;&lt;dates&gt;&lt;year&gt;2001&lt;/year&gt;&lt;/dates&gt;&lt;publisher&gt;John Wiley &amp;amp; Sons, Ltd&lt;/publisher&gt;&lt;isbn&gt;9780470015902&lt;/isbn&gt;&lt;urls&gt;&lt;related-urls&gt;&lt;url&gt;http://onlinelibrary.wiley.com/doi/10.1002/9780470015902.a0003312.pub2/abstract&lt;/url&gt;&lt;/related-urls&gt;&lt;/urls&gt;&lt;electronic-resource-num&gt;10.1002/9780470015902.a0003312.pub2&lt;/electronic-resource-num&gt;&lt;/record&gt;&lt;/Cite&gt;&lt;/EndNote&gt;</w:instrText>
      </w:r>
      <w:r w:rsidR="005A5DBD">
        <w:fldChar w:fldCharType="separate"/>
      </w:r>
      <w:r w:rsidR="005A5DBD">
        <w:rPr>
          <w:noProof/>
        </w:rPr>
        <w:t>(Lomnicki, 2001)</w:t>
      </w:r>
      <w:r w:rsidR="005A5DBD">
        <w:fldChar w:fldCharType="end"/>
      </w:r>
      <w:r w:rsidRPr="00CD11ED">
        <w:t xml:space="preserve">.  The distinction between conventional statistical models and individual-based population models is foundational: in the first case we assume there is an </w:t>
      </w:r>
      <w:r w:rsidR="008454D4">
        <w:t>‘</w:t>
      </w:r>
      <w:r w:rsidRPr="00CD11ED">
        <w:t>average</w:t>
      </w:r>
      <w:r w:rsidR="008454D4">
        <w:t>’</w:t>
      </w:r>
      <w:r w:rsidRPr="00CD11ED">
        <w:t xml:space="preserve"> behaviour for the population, and that the deviation from this average is due to uncertainty and measurement noise. In the second we acknowledge that each individual is different, and define population patterns as summation of individual behaviours.</w:t>
      </w:r>
    </w:p>
    <w:p w14:paraId="066376E2" w14:textId="59AF37CB" w:rsidR="00793984" w:rsidRPr="00CD11ED" w:rsidRDefault="00793984" w:rsidP="008B714D">
      <w:pPr>
        <w:pStyle w:val="avinormal"/>
      </w:pPr>
      <w:r w:rsidRPr="00CD11ED">
        <w:t xml:space="preserve">The following example addresses UC5 and UC7. The </w:t>
      </w:r>
      <w:r w:rsidR="001F6BEB">
        <w:t xml:space="preserve">US </w:t>
      </w:r>
      <w:r w:rsidRPr="00CD11ED">
        <w:t xml:space="preserve">Food and Drug Administration (FDA) has accepted a mathematical model of type 1 </w:t>
      </w:r>
      <w:r w:rsidR="008454D4">
        <w:t>d</w:t>
      </w:r>
      <w:r w:rsidRPr="00CD11ED">
        <w:t xml:space="preserve">iabetes as a possible replacement for animal testing for the certification of some insulin treatments </w:t>
      </w:r>
      <w:r w:rsidR="005A5DBD">
        <w:fldChar w:fldCharType="begin">
          <w:fldData xml:space="preserve">PEVuZE5vdGU+PENpdGU+PEF1dGhvcj5Lb3ZhdGNoZXY8L0F1dGhvcj48WWVhcj4yMDEwPC9ZZWFy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</w:fldData>
        </w:fldChar>
      </w:r>
      <w:r w:rsidR="005A5DBD">
        <w:instrText xml:space="preserve"> ADDIN EN.CITE </w:instrText>
      </w:r>
      <w:r w:rsidR="005A5DBD">
        <w:fldChar w:fldCharType="begin">
          <w:fldData xml:space="preserve">PEVuZE5vdGU+PENpdGU+PEF1dGhvcj5Lb3ZhdGNoZXY8L0F1dGhvcj48WWVhcj4yMDEwPC9ZZWFy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</w:fldData>
        </w:fldChar>
      </w:r>
      <w:r w:rsidR="005A5DBD">
        <w:instrText xml:space="preserve"> ADDIN EN.CITE.DATA </w:instrText>
      </w:r>
      <w:r w:rsidR="005A5DBD">
        <w:fldChar w:fldCharType="end"/>
      </w:r>
      <w:r w:rsidR="005A5DBD">
        <w:fldChar w:fldCharType="separate"/>
      </w:r>
      <w:r w:rsidR="005A5DBD">
        <w:rPr>
          <w:noProof/>
        </w:rPr>
        <w:t xml:space="preserve">(Kovatchev </w:t>
      </w:r>
      <w:r w:rsidR="00EE60D7" w:rsidRPr="00EE60D7">
        <w:rPr>
          <w:i/>
          <w:noProof/>
        </w:rPr>
        <w:t>et al</w:t>
      </w:r>
      <w:r w:rsidR="005A5DBD">
        <w:rPr>
          <w:noProof/>
        </w:rPr>
        <w:t>., 2010)</w:t>
      </w:r>
      <w:r w:rsidR="005A5DBD">
        <w:fldChar w:fldCharType="end"/>
      </w:r>
      <w:r w:rsidRPr="00CD11ED">
        <w:t xml:space="preserve">. This model is based on the physiological interactions between the major organs in the human body, relying on the strength of the data, where the fluxes of glucose and insulin have been experimentally measured in </w:t>
      </w:r>
      <w:r w:rsidR="008454D4">
        <w:t>more than</w:t>
      </w:r>
      <w:r w:rsidR="008454D4" w:rsidRPr="00CD11ED">
        <w:t xml:space="preserve"> </w:t>
      </w:r>
      <w:r w:rsidRPr="00CD11ED">
        <w:t xml:space="preserve">200 healthy subjects </w:t>
      </w:r>
      <w:r w:rsidR="005A5DBD">
        <w:fldChar w:fldCharType="begin"/>
      </w:r>
      <w:r w:rsidR="005A5DBD">
        <w:instrText xml:space="preserve"> ADDIN EN.CITE &lt;EndNote&gt;&lt;Cite&gt;&lt;Author&gt;Dalla Man&lt;/Author&gt;&lt;Year&gt;2007&lt;/Year&gt;&lt;RecNum&gt;26&lt;/RecNum&gt;&lt;DisplayText&gt;(Dalla Man et al., 2007)&lt;/DisplayText&gt;&lt;record&gt;&lt;rec-number&gt;26&lt;/rec-number&gt;&lt;foreign-keys&gt;&lt;key app="EN" db-id="s2adzae0rx5escevds5xzpv2vw5fa5ss5w5f" timestamp="1431247466"&gt;26&lt;/key&gt;&lt;/foreign-keys&gt;&lt;ref-type name="Journal Article"&gt;17&lt;/ref-type&gt;&lt;contributors&gt;&lt;authors&gt;&lt;author&gt;Dalla Man, Chiara&lt;/author&gt;&lt;author&gt;Rizza, Robert A&lt;/author&gt;&lt;author&gt;Cobelli, Claudio&lt;/author&gt;&lt;/authors&gt;&lt;/contributors&gt;&lt;titles&gt;&lt;title&gt;Meal simulation model of the glucose-insulin system.&lt;/title&gt;&lt;secondary-title&gt;IEEE transactions on bio-medical engineering&lt;/secondary-title&gt;&lt;/titles&gt;&lt;pages&gt;1740-9&lt;/pages&gt;&lt;volume&gt;54&lt;/volume&gt;&lt;keywords&gt;&lt;keyword&gt;Computer Simulation&lt;/keyword&gt;&lt;keyword&gt;Diabetes Mellitus, Type 2&lt;/keyword&gt;&lt;keyword&gt;Diabetes Mellitus, Type 2: metabolism&lt;/keyword&gt;&lt;keyword&gt;Female&lt;/keyword&gt;&lt;keyword&gt;Glucose&lt;/keyword&gt;&lt;keyword&gt;Glucose: metabolism&lt;/keyword&gt;&lt;keyword&gt;Homeostasis&lt;/keyword&gt;&lt;keyword&gt;Humans&lt;/keyword&gt;&lt;keyword&gt;Insulin&lt;/keyword&gt;&lt;keyword&gt;Insulin: metabolism&lt;/keyword&gt;&lt;keyword&gt;Male&lt;/keyword&gt;&lt;keyword&gt;Metabolic Clearance Rate&lt;/keyword&gt;&lt;keyword&gt;Middle Aged&lt;/keyword&gt;&lt;keyword&gt;Models, Biological&lt;/keyword&gt;&lt;keyword&gt;Postprandial Period&lt;/keyword&gt;&lt;/keywords&gt;&lt;dates&gt;&lt;year&gt;2007&lt;/year&gt;&lt;/dates&gt;&lt;urls&gt;&lt;related-urls&gt;&lt;url&gt;http://ieeexplore.ieee.org/ielx5/10/4303255/04303268.pdf?tp=&amp;amp;arnumber=4303268&amp;amp;isnumber=4303255&lt;/url&gt;&lt;/related-urls&gt;&lt;/urls&gt;&lt;/record&gt;&lt;/Cite&gt;&lt;/EndNote&gt;</w:instrText>
      </w:r>
      <w:r w:rsidR="005A5DBD">
        <w:fldChar w:fldCharType="separate"/>
      </w:r>
      <w:r w:rsidR="005A5DBD">
        <w:rPr>
          <w:noProof/>
        </w:rPr>
        <w:t xml:space="preserve">(Dalla Man </w:t>
      </w:r>
      <w:r w:rsidR="00EE60D7" w:rsidRPr="00EE60D7">
        <w:rPr>
          <w:i/>
          <w:noProof/>
        </w:rPr>
        <w:t>et al</w:t>
      </w:r>
      <w:r w:rsidR="005A5DBD">
        <w:rPr>
          <w:noProof/>
        </w:rPr>
        <w:t>., 2007)</w:t>
      </w:r>
      <w:r w:rsidR="005A5DBD">
        <w:fldChar w:fldCharType="end"/>
      </w:r>
      <w:r w:rsidRPr="00CD11ED">
        <w:t xml:space="preserve">. The FDA certification of this model means that a step that used to take </w:t>
      </w:r>
      <w:r w:rsidR="008454D4">
        <w:t>four to six</w:t>
      </w:r>
      <w:r w:rsidRPr="00CD11ED">
        <w:t xml:space="preserve"> years, cost ~</w:t>
      </w:r>
      <w:r w:rsidR="008454D4" w:rsidRPr="00CD11ED">
        <w:t>€</w:t>
      </w:r>
      <w:r w:rsidRPr="00CD11ED">
        <w:t xml:space="preserve">100 </w:t>
      </w:r>
      <w:r w:rsidR="008454D4">
        <w:t>million</w:t>
      </w:r>
      <w:r w:rsidRPr="00CD11ED">
        <w:t xml:space="preserve">, and involved thousands of test animals (primarily dogs), now takes a few months, costs </w:t>
      </w:r>
      <w:r w:rsidR="008454D4">
        <w:t xml:space="preserve">less than </w:t>
      </w:r>
      <w:r w:rsidR="008454D4" w:rsidRPr="00CD11ED">
        <w:t>€</w:t>
      </w:r>
      <w:r w:rsidRPr="00CD11ED">
        <w:t>100</w:t>
      </w:r>
      <w:r w:rsidR="008454D4">
        <w:t>,000</w:t>
      </w:r>
      <w:r w:rsidRPr="00CD11ED">
        <w:t xml:space="preserve"> (</w:t>
      </w:r>
      <w:proofErr w:type="spellStart"/>
      <w:r w:rsidRPr="00CD11ED">
        <w:t>ie</w:t>
      </w:r>
      <w:proofErr w:type="spellEnd"/>
      <w:r w:rsidR="008454D4">
        <w:t>,</w:t>
      </w:r>
      <w:r w:rsidRPr="00CD11ED">
        <w:t xml:space="preserve"> a reduction in cost with three orders of magnitude), and involves no animal testing prior to the human trials. This certification by the FDA has led to corresponding acceptance by certification agencies in other countries (Italy, the Netherlands, </w:t>
      </w:r>
      <w:proofErr w:type="spellStart"/>
      <w:r w:rsidRPr="00CD11ED">
        <w:t>etc</w:t>
      </w:r>
      <w:proofErr w:type="spellEnd"/>
      <w:r w:rsidRPr="00CD11ED">
        <w:t xml:space="preserve">), and has stimulated the design and testing of many new devices for insulin dosage, a number of which are in various phases of human clinical trials. The successful implementation of this </w:t>
      </w:r>
      <w:proofErr w:type="gramStart"/>
      <w:r w:rsidRPr="00CD11ED">
        <w:t>model,</w:t>
      </w:r>
      <w:proofErr w:type="gramEnd"/>
      <w:r w:rsidRPr="00CD11ED">
        <w:t xml:space="preserve"> and the availability of high-quality quantitative data has also influenced similar developments in modelling for drug development in rel</w:t>
      </w:r>
      <w:r w:rsidR="00084BF2" w:rsidRPr="00CD11ED">
        <w:t xml:space="preserve">ation to type 2 </w:t>
      </w:r>
      <w:r w:rsidR="008454D4">
        <w:t>d</w:t>
      </w:r>
      <w:r w:rsidR="00084BF2" w:rsidRPr="00CD11ED">
        <w:t>iabetes.</w:t>
      </w:r>
    </w:p>
    <w:p w14:paraId="7957AE6E" w14:textId="3948BDFF" w:rsidR="00793984" w:rsidRPr="00CD11ED" w:rsidRDefault="00793984" w:rsidP="008B714D">
      <w:pPr>
        <w:pStyle w:val="avinormal"/>
      </w:pPr>
      <w:r w:rsidRPr="00CD11ED">
        <w:t>Recently a report has shown how to use existing data to build a computer model of cardiac electrophysiology that incorporates variations in ‘normal’ heart properties that occur between individuals of the same species</w:t>
      </w:r>
      <w:r w:rsidR="004A24E5">
        <w:t xml:space="preserve"> </w:t>
      </w:r>
      <w:r w:rsidR="004A24E5">
        <w:fldChar w:fldCharType="begin"/>
      </w:r>
      <w:r w:rsidR="004A24E5">
        <w:instrText xml:space="preserve"> ADDIN EN.CITE &lt;EndNote&gt;&lt;Cite&gt;&lt;Author&gt;Britton&lt;/Author&gt;&lt;Year&gt;2013&lt;/Year&gt;&lt;RecNum&gt;85&lt;/RecNum&gt;&lt;DisplayText&gt;(Britton et al., 2013)&lt;/DisplayText&gt;&lt;record&gt;&lt;rec-number&gt;85&lt;/rec-number&gt;&lt;foreign-keys&gt;&lt;key app="EN" db-id="s2adzae0rx5escevds5xzpv2vw5fa5ss5w5f" timestamp="1431247466"&gt;85&lt;/key&gt;&lt;/foreign-keys&gt;&lt;ref-type name="Journal Article"&gt;17&lt;/ref-type&gt;&lt;contributors&gt;&lt;authors&gt;&lt;author&gt;Britton, Oliver J&lt;/author&gt;&lt;author&gt;Bueno-Orovio, Alfonso&lt;/author&gt;&lt;author&gt;Van Ammel, Karel&lt;/author&gt;&lt;author&gt;Lu, Hua Rong&lt;/author&gt;&lt;author&gt;Towart, Rob&lt;/author&gt;&lt;author&gt;Gallacher, David J&lt;/author&gt;&lt;author&gt;Rodriguez, Blanca&lt;/author&gt;&lt;/authors&gt;&lt;/contributors&gt;&lt;titles&gt;&lt;title&gt;Experimentally calibrated population of models predicts and explains intersubject variability in cardiac cellular electrophysiology.&lt;/title&gt;&lt;secondary-title&gt;Proceedings of the National Academy of Sciences of the United States of America&lt;/secondary-title&gt;&lt;/titles&gt;&lt;pages&gt;E2098-105&lt;/pages&gt;&lt;volume&gt;110&lt;/volume&gt;&lt;keywords&gt;&lt;keyword&gt;Action Potentials&lt;/keyword&gt;&lt;keyword&gt;Action Potentials: physiology&lt;/keyword&gt;&lt;keyword&gt;Animals&lt;/keyword&gt;&lt;keyword&gt;Biological Markers&lt;/keyword&gt;&lt;keyword&gt;Biological Markers: metabolism&lt;/keyword&gt;&lt;keyword&gt;Calibration&lt;/keyword&gt;&lt;keyword&gt;Computational Biology&lt;/keyword&gt;&lt;keyword&gt;Computational Biology: methods&lt;/keyword&gt;&lt;keyword&gt;Computer Simulation&lt;/keyword&gt;&lt;keyword&gt;Heart&lt;/keyword&gt;&lt;keyword&gt;Heart: physiology&lt;/keyword&gt;&lt;keyword&gt;Linear Models&lt;/keyword&gt;&lt;keyword&gt;Models, Biological&lt;/keyword&gt;&lt;keyword&gt;Purkinje Fibers&lt;/keyword&gt;&lt;keyword&gt;Purkinje Fibers: physiology&lt;/keyword&gt;&lt;keyword&gt;Rabbits&lt;/keyword&gt;&lt;keyword&gt;Systems Biology&lt;/keyword&gt;&lt;keyword&gt;Systems Biology: methods&lt;/keyword&gt;&lt;keyword&gt;Time Factors&lt;/keyword&gt;&lt;/keywords&gt;&lt;dates&gt;&lt;year&gt;2013&lt;/year&gt;&lt;/dates&gt;&lt;accession-num&gt;23690584&lt;/accession-num&gt;&lt;urls&gt;&lt;related-urls&gt;&lt;url&gt;http://www.pnas.org/content/110/23/E2098.full.pdf&lt;/url&gt;&lt;/related-urls&gt;&lt;/urls&gt;&lt;electronic-resource-num&gt;10.1073/pnas.1304382110&lt;/electronic-resource-num&gt;&lt;/record&gt;&lt;/Cite&gt;&lt;/EndNote&gt;</w:instrText>
      </w:r>
      <w:r w:rsidR="004A24E5">
        <w:fldChar w:fldCharType="separate"/>
      </w:r>
      <w:r w:rsidR="004A24E5">
        <w:rPr>
          <w:noProof/>
        </w:rPr>
        <w:t xml:space="preserve">(Britton </w:t>
      </w:r>
      <w:r w:rsidR="00EE60D7" w:rsidRPr="00EE60D7">
        <w:rPr>
          <w:i/>
          <w:noProof/>
        </w:rPr>
        <w:t>et al</w:t>
      </w:r>
      <w:r w:rsidR="004A24E5">
        <w:rPr>
          <w:noProof/>
        </w:rPr>
        <w:t>., 2013)</w:t>
      </w:r>
      <w:r w:rsidR="004A24E5">
        <w:fldChar w:fldCharType="end"/>
      </w:r>
      <w:r w:rsidRPr="00CD11ED">
        <w:t>. This differs from usual approaches where modelling tends to ignore this and uses averaged data instead. The system that has been developed has the potential to refine computer models so that they can identify compounds at risk of cardiac toxicity more accurately and far earlier, enabling them</w:t>
      </w:r>
      <w:r w:rsidR="008454D4">
        <w:t xml:space="preserve"> to be</w:t>
      </w:r>
      <w:r w:rsidRPr="00CD11ED">
        <w:t xml:space="preserve"> discarded before they reach the stage where regulatory animal studies are required. This has a direct impact on UC5, and it is possible that as proof of the model accuracy in substituting for animal studies grows and builds confidence, it may fully replace some </w:t>
      </w:r>
      <w:r w:rsidRPr="00704CDC">
        <w:rPr>
          <w:i/>
        </w:rPr>
        <w:t>in vivo</w:t>
      </w:r>
      <w:r w:rsidRPr="00CD11ED">
        <w:t xml:space="preserve"> studies. An important factor in its ultimate success is the delivery of a software package that is user-friendly, removing the need for expert training and leading to the potential for broader adoption in industry. This technology platform recently won the National Centre for the Replacement, Refinement and </w:t>
      </w:r>
      <w:r w:rsidRPr="00CD11ED">
        <w:lastRenderedPageBreak/>
        <w:t>Reduction of Animals in Research 2014 3Rs Prize, recognizing its potential to reduce the number of animals used in research, particularly in the safety assessment of new drugs</w:t>
      </w:r>
      <w:r w:rsidR="00084BF2" w:rsidRPr="00CD11ED">
        <w:rPr>
          <w:rStyle w:val="FootnoteReference"/>
        </w:rPr>
        <w:footnoteReference w:id="58"/>
      </w:r>
      <w:r w:rsidR="00084BF2" w:rsidRPr="00CD11ED">
        <w:t>.</w:t>
      </w:r>
    </w:p>
    <w:p w14:paraId="2628E1E8" w14:textId="3F9D86EB" w:rsidR="00793984" w:rsidRPr="00CD11ED" w:rsidRDefault="00793984" w:rsidP="008B714D">
      <w:pPr>
        <w:pStyle w:val="avinormal"/>
      </w:pPr>
      <w:r w:rsidRPr="00CD11ED">
        <w:t>UC1 and UC2 were in part addressed by the following example.</w:t>
      </w:r>
      <w:r w:rsidR="008454D4">
        <w:t xml:space="preserve"> </w:t>
      </w:r>
      <w:r w:rsidRPr="00CD11ED">
        <w:t xml:space="preserve">Type 2 diabetes is more complex than </w:t>
      </w:r>
      <w:r w:rsidR="008454D4">
        <w:t>type 1</w:t>
      </w:r>
      <w:r w:rsidR="008454D4" w:rsidRPr="00CD11ED">
        <w:t xml:space="preserve"> </w:t>
      </w:r>
      <w:r w:rsidRPr="00CD11ED">
        <w:t xml:space="preserve">disease, in that it is caused not only by the lack of insulin, but also by insulin resistance, the malfunction in a complicated network of proteins inside insulin-responding cells. Experimental studies on these networks have been fragmented, and </w:t>
      </w:r>
      <w:r w:rsidR="008454D4">
        <w:t xml:space="preserve">have </w:t>
      </w:r>
      <w:r w:rsidRPr="00CD11ED">
        <w:t xml:space="preserve">not led to a consensus on the origin of the underlying malfunction, as almost all aspects of the network are altered in the disease. Thus, the origin of the dysfunction remains an open question. Recently, an integrated modelling/experimental approach </w:t>
      </w:r>
      <w:r w:rsidR="005A5DBD">
        <w:fldChar w:fldCharType="begin">
          <w:fldData xml:space="preserve">PEVuZE5vdGU+PENpdGU+PEF1dGhvcj5CcsOkbm5tYXJrPC9BdXRob3I+PFllYXI+MjAxMzwvWWVh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</w:fldData>
        </w:fldChar>
      </w:r>
      <w:r w:rsidR="005A5DBD">
        <w:instrText xml:space="preserve"> ADDIN EN.CITE </w:instrText>
      </w:r>
      <w:r w:rsidR="005A5DBD">
        <w:fldChar w:fldCharType="begin">
          <w:fldData xml:space="preserve">PEVuZE5vdGU+PENpdGU+PEF1dGhvcj5CcsOkbm5tYXJrPC9BdXRob3I+PFllYXI+MjAxMzwvWWVh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</w:fldData>
        </w:fldChar>
      </w:r>
      <w:r w:rsidR="005A5DBD">
        <w:instrText xml:space="preserve"> ADDIN EN.CITE.DATA </w:instrText>
      </w:r>
      <w:r w:rsidR="005A5DBD">
        <w:fldChar w:fldCharType="end"/>
      </w:r>
      <w:r w:rsidR="005A5DBD">
        <w:fldChar w:fldCharType="separate"/>
      </w:r>
      <w:r w:rsidR="005A5DBD">
        <w:rPr>
          <w:noProof/>
        </w:rPr>
        <w:t xml:space="preserve">(Brännmark </w:t>
      </w:r>
      <w:r w:rsidR="00EE60D7" w:rsidRPr="00EE60D7">
        <w:rPr>
          <w:i/>
          <w:noProof/>
        </w:rPr>
        <w:t>et al</w:t>
      </w:r>
      <w:r w:rsidR="005A5DBD">
        <w:rPr>
          <w:noProof/>
        </w:rPr>
        <w:t>., 2013)</w:t>
      </w:r>
      <w:r w:rsidR="005A5DBD">
        <w:fldChar w:fldCharType="end"/>
      </w:r>
      <w:r w:rsidRPr="00CD11ED">
        <w:t xml:space="preserve"> has gathered internally consistent, time-resolved, quantitative data for all the main players in the network, both in normal and </w:t>
      </w:r>
      <w:r w:rsidR="008454D4">
        <w:t>type 2 diabetes</w:t>
      </w:r>
      <w:r w:rsidR="008454D4" w:rsidRPr="00CD11ED">
        <w:t xml:space="preserve"> </w:t>
      </w:r>
      <w:r w:rsidRPr="00CD11ED">
        <w:t xml:space="preserve">conditions. The internal consistency of these data has enabled a single model to test some of the most well-supported mechanistic hypotheses regarding </w:t>
      </w:r>
      <w:r w:rsidR="008454D4">
        <w:t>type 2 diabetes</w:t>
      </w:r>
      <w:r w:rsidRPr="00CD11ED">
        <w:t>, and has provided a mathematical multi-level model that explains how insulin resistance could start in one particular feedback loop and then spread from there both to the rest of the intracellular network and to the whole-body level. Several drug-development companies (</w:t>
      </w:r>
      <w:proofErr w:type="spellStart"/>
      <w:r w:rsidRPr="00CD11ED">
        <w:t>eg</w:t>
      </w:r>
      <w:proofErr w:type="spellEnd"/>
      <w:r w:rsidR="008454D4">
        <w:t>,</w:t>
      </w:r>
      <w:r w:rsidRPr="00CD11ED">
        <w:t xml:space="preserve"> AstraZeneca, Sanofi) are using this multi-level model to support development and early testing of new diabetes drug candidates. Taken together, these diabetes studies informed the challenges PC4 and PC5.</w:t>
      </w:r>
    </w:p>
    <w:p w14:paraId="0D3BC624" w14:textId="496BE942" w:rsidR="00793984" w:rsidRPr="00CD11ED" w:rsidRDefault="00793984" w:rsidP="008B714D">
      <w:pPr>
        <w:pStyle w:val="avinormal"/>
      </w:pPr>
      <w:r w:rsidRPr="00CD11ED">
        <w:t xml:space="preserve">The two previous examples show how </w:t>
      </w:r>
      <w:r w:rsidRPr="00704CDC">
        <w:rPr>
          <w:i/>
        </w:rPr>
        <w:t>in</w:t>
      </w:r>
      <w:r w:rsidR="008454D4" w:rsidRPr="00704CDC">
        <w:rPr>
          <w:i/>
        </w:rPr>
        <w:t xml:space="preserve"> </w:t>
      </w:r>
      <w:r w:rsidRPr="00704CDC">
        <w:rPr>
          <w:i/>
        </w:rPr>
        <w:t>silico</w:t>
      </w:r>
      <w:r w:rsidRPr="00CD11ED">
        <w:t xml:space="preserve"> disease models combined with a drug model (PKPD) can be validated </w:t>
      </w:r>
      <w:r w:rsidR="005A5DBD">
        <w:fldChar w:fldCharType="begin"/>
      </w:r>
      <w:r w:rsidR="005A5DBD">
        <w:instrText xml:space="preserve"> ADDIN EN.CITE &lt;EndNote&gt;&lt;Cite&gt;&lt;Author&gt;Chabaud&lt;/Author&gt;&lt;Year&gt;2002&lt;/Year&gt;&lt;RecNum&gt;12&lt;/RecNum&gt;&lt;DisplayText&gt;(Chabaud et al., 2002)&lt;/DisplayText&gt;&lt;record&gt;&lt;rec-number&gt;12&lt;/rec-number&gt;&lt;foreign-keys&gt;&lt;key app="EN" db-id="s2adzae0rx5escevds5xzpv2vw5fa5ss5w5f" timestamp="1431247466"&gt;12&lt;/key&gt;&lt;/foreign-keys&gt;&lt;ref-type name="Journal Article"&gt;17&lt;/ref-type&gt;&lt;contributors&gt;&lt;authors&gt;&lt;author&gt;Chabaud, Sylvie&lt;/author&gt;&lt;author&gt;Girard, Pascal&lt;/author&gt;&lt;author&gt;Nony, Patrice&lt;/author&gt;&lt;author&gt;Boissel, Jean-Pierre&lt;/author&gt;&lt;/authors&gt;&lt;/contributors&gt;&lt;titles&gt;&lt;title&gt;Clinical trial simulation using therapeutic effect modeling: application to ivabradine efficacy in patients with angina pectoris.&lt;/title&gt;&lt;secondary-title&gt;Journal of pharmacokinetics and pharmacodynamics&lt;/secondary-title&gt;&lt;/titles&gt;&lt;pages&gt;339-63&lt;/pages&gt;&lt;volume&gt;29&lt;/volume&gt;&lt;keywords&gt;&lt;keyword&gt;Angina Pectoris&lt;/keyword&gt;&lt;keyword&gt;Angina Pectoris: drug therapy&lt;/keyword&gt;&lt;keyword&gt;Benzazepines&lt;/keyword&gt;&lt;keyword&gt;Benzazepines: adverse effects&lt;/keyword&gt;&lt;keyword&gt;Benzazepines: therapeutic use&lt;/keyword&gt;&lt;keyword&gt;Chi-Square Distribution&lt;/keyword&gt;&lt;keyword&gt;Clinical Trials, Phase III as Topic&lt;/keyword&gt;&lt;keyword&gt;Clinical Trials, Phase III as Topic: methods&lt;/keyword&gt;&lt;keyword&gt;Clinical Trials, Phase III as Topic: statistics &amp;amp;&lt;/keyword&gt;&lt;keyword&gt;Double-Blind Method&lt;/keyword&gt;&lt;keyword&gt;Humans&lt;/keyword&gt;&lt;keyword&gt;Models, Biological&lt;/keyword&gt;&lt;keyword&gt;Monte Carlo Method&lt;/keyword&gt;&lt;keyword&gt;Randomized Controlled Trials as Topic&lt;/keyword&gt;&lt;keyword&gt;Randomized Controlled Trials as Topic: methods&lt;/keyword&gt;&lt;keyword&gt;Randomized Controlled Trials as Topic: statistics&lt;/keyword&gt;&lt;/keywords&gt;&lt;dates&gt;&lt;year&gt;2002&lt;/year&gt;&lt;/dates&gt;&lt;urls&gt;&lt;/urls&gt;&lt;/record&gt;&lt;/Cite&gt;&lt;/EndNote&gt;</w:instrText>
      </w:r>
      <w:r w:rsidR="005A5DBD">
        <w:fldChar w:fldCharType="separate"/>
      </w:r>
      <w:r w:rsidR="005A5DBD">
        <w:rPr>
          <w:noProof/>
        </w:rPr>
        <w:t xml:space="preserve">(Chabaud </w:t>
      </w:r>
      <w:r w:rsidR="00EE60D7" w:rsidRPr="00EE60D7">
        <w:rPr>
          <w:i/>
          <w:noProof/>
        </w:rPr>
        <w:t>et al</w:t>
      </w:r>
      <w:r w:rsidR="005A5DBD">
        <w:rPr>
          <w:noProof/>
        </w:rPr>
        <w:t>., 2002)</w:t>
      </w:r>
      <w:r w:rsidR="005A5DBD">
        <w:fldChar w:fldCharType="end"/>
      </w:r>
      <w:r w:rsidRPr="00CD11ED">
        <w:t xml:space="preserve">. Additional issues pertained to companion biomarkers (UC6), and optimal clinical trial planning (UC9) in the case of a </w:t>
      </w:r>
      <w:r w:rsidR="008454D4">
        <w:t>p</w:t>
      </w:r>
      <w:r w:rsidRPr="00CD11ED">
        <w:t xml:space="preserve">hase II </w:t>
      </w:r>
      <w:r w:rsidR="008454D4">
        <w:t>d</w:t>
      </w:r>
      <w:r w:rsidRPr="00CD11ED">
        <w:t>ose-</w:t>
      </w:r>
      <w:r w:rsidR="008454D4">
        <w:t>e</w:t>
      </w:r>
      <w:r w:rsidRPr="00CD11ED">
        <w:t>ffect-</w:t>
      </w:r>
      <w:r w:rsidR="008454D4">
        <w:t>r</w:t>
      </w:r>
      <w:r w:rsidRPr="00CD11ED">
        <w:t xml:space="preserve">elation study where the </w:t>
      </w:r>
      <w:r w:rsidRPr="00704CDC">
        <w:rPr>
          <w:i/>
        </w:rPr>
        <w:t>a priori</w:t>
      </w:r>
      <w:r w:rsidRPr="00CD11ED">
        <w:t xml:space="preserve"> sources of variation are doses and regimens, with an almost infinite number of possible combinations. </w:t>
      </w:r>
      <w:r w:rsidRPr="00704CDC">
        <w:rPr>
          <w:i/>
        </w:rPr>
        <w:t>In</w:t>
      </w:r>
      <w:r w:rsidR="008454D4" w:rsidRPr="00704CDC">
        <w:rPr>
          <w:i/>
        </w:rPr>
        <w:t xml:space="preserve"> </w:t>
      </w:r>
      <w:r w:rsidRPr="00704CDC">
        <w:rPr>
          <w:i/>
        </w:rPr>
        <w:t>silico</w:t>
      </w:r>
      <w:r w:rsidRPr="00CD11ED">
        <w:t xml:space="preserve"> exploration of this latter issue enabled the design of a three</w:t>
      </w:r>
      <w:r w:rsidR="008454D4">
        <w:t>-</w:t>
      </w:r>
      <w:r w:rsidRPr="00CD11ED">
        <w:t>dose</w:t>
      </w:r>
      <w:r w:rsidR="008454D4">
        <w:t>,</w:t>
      </w:r>
      <w:r w:rsidRPr="00CD11ED">
        <w:t xml:space="preserve"> two</w:t>
      </w:r>
      <w:r w:rsidR="008454D4">
        <w:t>-</w:t>
      </w:r>
      <w:r w:rsidRPr="00CD11ED">
        <w:t xml:space="preserve">regimen clinical trial for a new anti-angina pectoris drug. The clinical trial findings validated the </w:t>
      </w:r>
      <w:r w:rsidRPr="00704CDC">
        <w:rPr>
          <w:i/>
        </w:rPr>
        <w:t>in</w:t>
      </w:r>
      <w:r w:rsidR="008454D4" w:rsidRPr="00704CDC">
        <w:rPr>
          <w:i/>
        </w:rPr>
        <w:t xml:space="preserve"> </w:t>
      </w:r>
      <w:r w:rsidRPr="00704CDC">
        <w:rPr>
          <w:i/>
        </w:rPr>
        <w:t>silico</w:t>
      </w:r>
      <w:r w:rsidRPr="00CD11ED">
        <w:t xml:space="preserve"> prediction </w:t>
      </w:r>
      <w:r w:rsidRPr="00704CDC">
        <w:rPr>
          <w:i/>
        </w:rPr>
        <w:t>ex post</w:t>
      </w:r>
      <w:r w:rsidRPr="00CD11ED">
        <w:t xml:space="preserve">. With the same model, and a virtual population, it was possible to predict the number of angina attacks that various daily doses could prevent over 24 hours in normally living patients. Extension of the disease model by adding a coronary atherosclerotic plaque sub-model and blood model across the resulting stenosis </w:t>
      </w:r>
      <w:r w:rsidR="008454D4">
        <w:t>enabled</w:t>
      </w:r>
      <w:r w:rsidR="008454D4" w:rsidRPr="00CD11ED">
        <w:t xml:space="preserve"> </w:t>
      </w:r>
      <w:r w:rsidRPr="00CD11ED">
        <w:t>the exploration of the number of plaque rupture</w:t>
      </w:r>
      <w:r w:rsidR="008454D4">
        <w:t>s</w:t>
      </w:r>
      <w:r w:rsidRPr="00CD11ED">
        <w:t xml:space="preserve"> prevented according to the duration of the treatment and various patient characteristics (biomarkers). It demonstrated, for example, that with moderate coronary stenosis the number of prevented plaque ruptures plateaued after two to three years of treatment whereas with severe stenosis, after a peak at one year it dropped down to zero. This ISCT also showed that weight was a major marker of efficacy. These findings were obtained by applying the Effect Model </w:t>
      </w:r>
      <w:r w:rsidR="008454D4">
        <w:t>L</w:t>
      </w:r>
      <w:r w:rsidRPr="00CD11ED">
        <w:t xml:space="preserve">aw </w:t>
      </w:r>
      <w:r w:rsidR="005A5DBD">
        <w:fldChar w:fldCharType="begin"/>
      </w:r>
      <w:r w:rsidR="005A5DBD">
        <w:instrText xml:space="preserve"> ADDIN EN.CITE &lt;EndNote&gt;&lt;Cite&gt;&lt;Author&gt;J-P Boissel&lt;/Author&gt;&lt;Year&gt;2015&lt;/Year&gt;&lt;RecNum&gt;162&lt;/RecNum&gt;&lt;DisplayText&gt;(J-P Boissel, 2015)&lt;/DisplayText&gt;&lt;record&gt;&lt;rec-number&gt;162&lt;/rec-number&gt;&lt;foreign-keys&gt;&lt;key app="EN" db-id="s2adzae0rx5escevds5xzpv2vw5fa5ss5w5f" timestamp="1431247466"&gt;162&lt;/key&gt;&lt;/foreign-keys&gt;&lt;ref-type name="Statute"&gt;31&lt;/ref-type&gt;&lt;contributors&gt;&lt;authors&gt;&lt;author&gt;J-P Boissel, C Auffray, D Noble, L Hood, F-H Boissel&lt;/author&gt;&lt;/authors&gt;&lt;/contributors&gt;&lt;titles&gt;&lt;title&gt;Bridging Systems Medicine and Patient Needs&lt;/title&gt;&lt;secondary-title&gt;CPT: Pharmacometrics &amp;amp; Systems Pharmacology&lt;/secondary-title&gt;&lt;/titles&gt;&lt;volume&gt;4&lt;/volume&gt;&lt;dates&gt;&lt;year&gt;2015&lt;/year&gt;&lt;/dates&gt;&lt;publisher&gt;Wiley-Blackwell&lt;/publisher&gt;&lt;urls&gt;&lt;/urls&gt;&lt;language&gt;en&lt;/language&gt;&lt;/record&gt;&lt;/Cite&gt;&lt;/EndNote&gt;</w:instrText>
      </w:r>
      <w:r w:rsidR="005A5DBD">
        <w:fldChar w:fldCharType="separate"/>
      </w:r>
      <w:r w:rsidR="005A5DBD">
        <w:rPr>
          <w:noProof/>
        </w:rPr>
        <w:t>(J-P Boissel, 2015)</w:t>
      </w:r>
      <w:r w:rsidR="005A5DBD">
        <w:fldChar w:fldCharType="end"/>
      </w:r>
      <w:r w:rsidRPr="00CD11ED">
        <w:t xml:space="preserve"> which enables the transposition of simulation outputs in predictions of individual and group (population) clinical benefit. This law states that for each subject, group or population, a quantitative relationship exists between the rate of event with and without the treatment </w:t>
      </w:r>
      <w:r w:rsidR="005A5DBD">
        <w:fldChar w:fldCharType="begin"/>
      </w:r>
      <w:r w:rsidR="005A5DBD">
        <w:instrText xml:space="preserve"> ADDIN EN.CITE &lt;EndNote&gt;&lt;Cite&gt;&lt;Author&gt;Boissel&lt;/Author&gt;&lt;Year&gt;2008&lt;/Year&gt;&lt;RecNum&gt;31&lt;/RecNum&gt;&lt;DisplayText&gt;(Boissel et al., 2008)&lt;/DisplayText&gt;&lt;record&gt;&lt;rec-number&gt;31&lt;/rec-number&gt;&lt;foreign-keys&gt;&lt;key app="EN" db-id="s2adzae0rx5escevds5xzpv2vw5fa5ss5w5f" timestamp="1431247466"&gt;31&lt;/key&gt;&lt;/foreign-keys&gt;&lt;ref-type name="Journal Article"&gt;17&lt;/ref-type&gt;&lt;contributors&gt;&lt;authors&gt;&lt;author&gt;Boissel, Jean-Pierre&lt;/author&gt;&lt;author&gt;Cucherat, Michel&lt;/author&gt;&lt;author&gt;Nony, Patrice&lt;/author&gt;&lt;author&gt;Chabaud, Sylvie&lt;/author&gt;&lt;author&gt;Gueyffier, François&lt;/author&gt;&lt;author&gt;Wright, James M&lt;/author&gt;&lt;author&gt;Lièvre, Michel&lt;/author&gt;&lt;author&gt;Leizorovicz, Alain&lt;/author&gt;&lt;/authors&gt;&lt;/contributors&gt;&lt;titles&gt;&lt;title&gt;New insights on the relation between untreated and treated outcomes for a given therapy effect model is not necessarily linear.&lt;/title&gt;&lt;secondary-title&gt;Journal of clinical epidemiology&lt;/secondary-title&gt;&lt;/titles&gt;&lt;pages&gt;301-7&lt;/pages&gt;&lt;volume&gt;61&lt;/volume&gt;&lt;keywords&gt;&lt;keyword&gt;Adrenergic beta-Antagonists&lt;/keyword&gt;&lt;keyword&gt;Adrenergic beta-Antagonists: therapeutic use&lt;/keyword&gt;&lt;keyword&gt;Humans&lt;/keyword&gt;&lt;keyword&gt;Models, Statistical&lt;/keyword&gt;&lt;keyword&gt;Myocardial Infarction&lt;/keyword&gt;&lt;keyword&gt;Myocardial Infarction: drug therapy&lt;/keyword&gt;&lt;keyword&gt;Myocardial Infarction: mortality&lt;/keyword&gt;&lt;keyword&gt;Randomized Controlled Trials as Topic&lt;/keyword&gt;&lt;keyword&gt;Randomized Controlled Trials as Topic: methods&lt;/keyword&gt;&lt;keyword&gt;Severity of Illness Index&lt;/keyword&gt;&lt;keyword&gt;Treatment Outcome&lt;/keyword&gt;&lt;/keywords&gt;&lt;dates&gt;&lt;year&gt;2008&lt;/year&gt;&lt;/dates&gt;&lt;urls&gt;&lt;related-urls&gt;&lt;url&gt;http://ac.els-cdn.com/S0895435607002739/1-s2.0-S0895435607002739-main.pdf?_tid=0367c8d0-f6f1-11e4-b0d2-00000aacb35f&amp;amp;acdnat=1431247753_413c29907e9d301cd718072e9b3a806a&lt;/url&gt;&lt;/related-urls&gt;&lt;/urls&gt;&lt;/record&gt;&lt;/Cite&gt;&lt;/EndNote&gt;</w:instrText>
      </w:r>
      <w:r w:rsidR="005A5DBD">
        <w:fldChar w:fldCharType="separate"/>
      </w:r>
      <w:r w:rsidR="005A5DBD">
        <w:rPr>
          <w:noProof/>
        </w:rPr>
        <w:t xml:space="preserve">(Boissel </w:t>
      </w:r>
      <w:r w:rsidR="00EE60D7" w:rsidRPr="00EE60D7">
        <w:rPr>
          <w:i/>
          <w:noProof/>
        </w:rPr>
        <w:t>et al</w:t>
      </w:r>
      <w:r w:rsidR="005A5DBD">
        <w:rPr>
          <w:noProof/>
        </w:rPr>
        <w:t>., 2008)</w:t>
      </w:r>
      <w:r w:rsidR="005A5DBD">
        <w:fldChar w:fldCharType="end"/>
      </w:r>
      <w:r w:rsidRPr="00CD11ED">
        <w:t>. Thus, with appropriate instruments (</w:t>
      </w:r>
      <w:proofErr w:type="spellStart"/>
      <w:r w:rsidRPr="00CD11ED">
        <w:t>ie</w:t>
      </w:r>
      <w:proofErr w:type="spellEnd"/>
      <w:r w:rsidR="008454D4">
        <w:t>,</w:t>
      </w:r>
      <w:r w:rsidRPr="00CD11ED">
        <w:t xml:space="preserve"> disease and drug models, virtual populations) it is possible to predict the number of prevented events in the population of interest with a single additional piece of information: the target the drug alte</w:t>
      </w:r>
      <w:r w:rsidR="00084BF2" w:rsidRPr="00CD11ED">
        <w:t>rs. These examples cover UC</w:t>
      </w:r>
      <w:r w:rsidRPr="00CD11ED">
        <w:t xml:space="preserve">13, </w:t>
      </w:r>
      <w:r w:rsidR="00084BF2" w:rsidRPr="00CD11ED">
        <w:t>UC</w:t>
      </w:r>
      <w:r w:rsidRPr="00CD11ED">
        <w:t xml:space="preserve">14, </w:t>
      </w:r>
      <w:r w:rsidR="00084BF2" w:rsidRPr="00CD11ED">
        <w:t>and UC</w:t>
      </w:r>
      <w:r w:rsidRPr="00CD11ED">
        <w:t>15.</w:t>
      </w:r>
    </w:p>
    <w:p w14:paraId="5DDD38B7" w14:textId="43701371" w:rsidR="00793984" w:rsidRPr="00CD11ED" w:rsidRDefault="00793984" w:rsidP="008B714D">
      <w:pPr>
        <w:pStyle w:val="avinormal"/>
      </w:pPr>
      <w:r w:rsidRPr="00CD11ED">
        <w:t>A significant portion of the discussion focused on what are seen to be significant barriers to generat</w:t>
      </w:r>
      <w:r w:rsidR="008454D4">
        <w:t>ing</w:t>
      </w:r>
      <w:r w:rsidRPr="00CD11ED">
        <w:t xml:space="preserve"> sufficient credible, validated examples of modelling and simulation application</w:t>
      </w:r>
      <w:r w:rsidR="008454D4">
        <w:t>s</w:t>
      </w:r>
      <w:r w:rsidRPr="00CD11ED">
        <w:t xml:space="preserve"> to the pharma R&amp;D process for mechanistic modelling to become accepted in the way PKPD modelling has. This led to the definition of challenges PC1, PC2</w:t>
      </w:r>
      <w:r w:rsidR="008454D4">
        <w:t>,</w:t>
      </w:r>
      <w:r w:rsidRPr="00CD11ED">
        <w:t xml:space="preserve"> and PC7. These challenges relate to recognition of the need to capture </w:t>
      </w:r>
      <w:r w:rsidR="008454D4">
        <w:t>‘k</w:t>
      </w:r>
      <w:r w:rsidRPr="00CD11ED">
        <w:t>nowledge</w:t>
      </w:r>
      <w:r w:rsidR="008454D4">
        <w:t>’,</w:t>
      </w:r>
      <w:r w:rsidRPr="00CD11ED">
        <w:t xml:space="preserve"> not just information and data, as the fundamental fuel for building models that can address any of the use cases above. The </w:t>
      </w:r>
      <w:r w:rsidRPr="00CD11ED">
        <w:lastRenderedPageBreak/>
        <w:t>primacy of knowledge over data as a modelling material stems from the latter’s intrinsic limitations</w:t>
      </w:r>
      <w:r w:rsidR="001F6BEB">
        <w:t>.</w:t>
      </w:r>
      <w:r w:rsidRPr="00CD11ED">
        <w:t xml:space="preserve"> </w:t>
      </w:r>
      <w:r w:rsidR="001F6BEB">
        <w:t>F</w:t>
      </w:r>
      <w:r w:rsidRPr="00CD11ED">
        <w:t>irst, data is heavily time</w:t>
      </w:r>
      <w:r w:rsidR="00802006">
        <w:t xml:space="preserve"> </w:t>
      </w:r>
      <w:r w:rsidRPr="00CD11ED">
        <w:t>and context</w:t>
      </w:r>
      <w:r w:rsidR="00802006">
        <w:t xml:space="preserve"> </w:t>
      </w:r>
      <w:r w:rsidRPr="00CD11ED">
        <w:t xml:space="preserve">dependent. Knowledge, which emerges from data after the aggregation of multiple analyses over time – until it becomes a scientific fact, is far more reliable. Second, knowledge-based models are mechanistic in nature, whereas data-driven models risk mistaking correlation for causation. Making sense of </w:t>
      </w:r>
      <w:r w:rsidRPr="00704CDC">
        <w:rPr>
          <w:i/>
        </w:rPr>
        <w:t>in</w:t>
      </w:r>
      <w:r w:rsidR="00802006" w:rsidRPr="00704CDC">
        <w:rPr>
          <w:i/>
        </w:rPr>
        <w:t xml:space="preserve"> </w:t>
      </w:r>
      <w:r w:rsidRPr="00704CDC">
        <w:rPr>
          <w:i/>
        </w:rPr>
        <w:t>silico</w:t>
      </w:r>
      <w:r w:rsidRPr="00CD11ED">
        <w:t xml:space="preserve"> simulation outputs, </w:t>
      </w:r>
      <w:proofErr w:type="spellStart"/>
      <w:r w:rsidRPr="00CD11ED">
        <w:t>ie</w:t>
      </w:r>
      <w:proofErr w:type="spellEnd"/>
      <w:r w:rsidR="00802006">
        <w:t>,</w:t>
      </w:r>
      <w:r w:rsidRPr="00CD11ED">
        <w:t xml:space="preserve"> deriving a causal explanation of an </w:t>
      </w:r>
      <w:r w:rsidRPr="00704CDC">
        <w:rPr>
          <w:i/>
        </w:rPr>
        <w:t>in</w:t>
      </w:r>
      <w:r w:rsidR="00802006" w:rsidRPr="00704CDC">
        <w:rPr>
          <w:i/>
        </w:rPr>
        <w:t xml:space="preserve"> </w:t>
      </w:r>
      <w:r w:rsidRPr="00704CDC">
        <w:rPr>
          <w:i/>
        </w:rPr>
        <w:t>silico</w:t>
      </w:r>
      <w:r w:rsidRPr="00CD11ED">
        <w:t xml:space="preserve"> observation, is only possible with a mechanistic representation of the pathophysiological processes at play. Knowledge-based disease model design is a rigorous process</w:t>
      </w:r>
      <w:r w:rsidR="00084BF2" w:rsidRPr="00CD11ED">
        <w:t>,</w:t>
      </w:r>
      <w:r w:rsidRPr="00CD11ED">
        <w:t xml:space="preserve"> which needs to be supported by carefully crafted standardi</w:t>
      </w:r>
      <w:r w:rsidR="00802006">
        <w:t>s</w:t>
      </w:r>
      <w:r w:rsidRPr="00CD11ED">
        <w:t xml:space="preserve">ed methodologies and procedures. The process starts with an extensive review of the scientific literature to identify relevant pieces of knowledge describing the various mechanisms thought to play a </w:t>
      </w:r>
      <w:r w:rsidR="00802006">
        <w:t>part</w:t>
      </w:r>
      <w:r w:rsidR="00802006" w:rsidRPr="00CD11ED">
        <w:t xml:space="preserve"> </w:t>
      </w:r>
      <w:r w:rsidRPr="00CD11ED">
        <w:t>in the pathophysiology (</w:t>
      </w:r>
      <w:proofErr w:type="spellStart"/>
      <w:r w:rsidRPr="00CD11ED">
        <w:t>eg</w:t>
      </w:r>
      <w:proofErr w:type="spellEnd"/>
      <w:r w:rsidR="00802006">
        <w:t>,</w:t>
      </w:r>
      <w:r w:rsidRPr="00CD11ED">
        <w:t xml:space="preserve"> inflammation, cell adhesion, apoptosis, </w:t>
      </w:r>
      <w:proofErr w:type="spellStart"/>
      <w:r w:rsidRPr="00CD11ED">
        <w:t>etc</w:t>
      </w:r>
      <w:proofErr w:type="spellEnd"/>
      <w:r w:rsidRPr="00CD11ED">
        <w:t>). Each piece of knowledge needs to be thoroughly curated by applying a Strength of Evidence (</w:t>
      </w:r>
      <w:proofErr w:type="spellStart"/>
      <w:r w:rsidRPr="00CD11ED">
        <w:t>SoE</w:t>
      </w:r>
      <w:proofErr w:type="spellEnd"/>
      <w:r w:rsidRPr="00CD11ED">
        <w:t xml:space="preserve">) score, which will eventually form part of the simulation output uncertainty measurement. The </w:t>
      </w:r>
      <w:proofErr w:type="spellStart"/>
      <w:r w:rsidRPr="00CD11ED">
        <w:t>SoE</w:t>
      </w:r>
      <w:proofErr w:type="spellEnd"/>
      <w:r w:rsidRPr="00CD11ED">
        <w:t xml:space="preserve"> is derived from the critical analysis of the findings documented in the scientific article from which the piece of knowledge is extracted. It is driven by the quality of the experimental design, the fitness of the experimental design to the study objective(s) and the quality of execution. The output of this first step is a thorough state-of-the-art review of the pathophysiology, which comes in text and graphical format. Such a substantial effort in structuring and evaluating knowledge makes the remainder of the typical modelling process (mathematical formali</w:t>
      </w:r>
      <w:r w:rsidR="00802006">
        <w:t>s</w:t>
      </w:r>
      <w:r w:rsidRPr="00CD11ED">
        <w:t>ation and conversion into computer code) much more efficient and reliable. Part of this was seen to include an essential building of integrated networks of the key stakeholders that hold the information, data</w:t>
      </w:r>
      <w:r w:rsidR="00802006">
        <w:t>,</w:t>
      </w:r>
      <w:r w:rsidRPr="00CD11ED">
        <w:t xml:space="preserve"> and knowledge needed not just to develop the models, but who may already have potentially informative case studies. This also recognised the need to ensure that other relevant consortia, networks and projects studying aspects of modelling and simulation in medicine are engaged in a comprehensive approach.</w:t>
      </w:r>
    </w:p>
    <w:p w14:paraId="42F90100" w14:textId="0793B03E" w:rsidR="00793984" w:rsidRPr="00CD11ED" w:rsidRDefault="00793984" w:rsidP="008B714D">
      <w:pPr>
        <w:pStyle w:val="avinormal"/>
      </w:pPr>
      <w:r w:rsidRPr="00CD11ED">
        <w:t>Finally, the discussion focused on what could be done to generate additional compelling evidence of the power and potential of modelling and simulation that could be the basis for a call. Two approaches were considered attractive and feasible</w:t>
      </w:r>
      <w:r w:rsidR="00802006">
        <w:t>.</w:t>
      </w:r>
      <w:r w:rsidRPr="00CD11ED">
        <w:t xml:space="preserve"> </w:t>
      </w:r>
      <w:r w:rsidR="00802006">
        <w:t>T</w:t>
      </w:r>
      <w:r w:rsidRPr="00CD11ED">
        <w:t xml:space="preserve">he first (PC8) considered that running parallel prospective studies or clinical trials, comparing the current best practice with a modified approach that included modelling and simulation. </w:t>
      </w:r>
      <w:r w:rsidR="00802006">
        <w:t xml:space="preserve">Such </w:t>
      </w:r>
      <w:r w:rsidRPr="00CD11ED">
        <w:t>studies would best focus on a priority area of therapeutic interest such as paediatric and/or rare diseases, rather than much larger studies associated with core therapeutic area R&amp;D pipelines</w:t>
      </w:r>
      <w:r w:rsidR="00802006">
        <w:t>.</w:t>
      </w:r>
      <w:r w:rsidRPr="00CD11ED">
        <w:t xml:space="preserve"> </w:t>
      </w:r>
      <w:r w:rsidR="00802006">
        <w:t>T</w:t>
      </w:r>
      <w:r w:rsidRPr="00CD11ED">
        <w:t xml:space="preserve">he second is the reverse, where a retrospective study (PC9) of a completed trial is this time run but using a modelling and simulation toolbox. This is open to the challenge that it could not be genuinely </w:t>
      </w:r>
      <w:r w:rsidR="00802006">
        <w:t>‘</w:t>
      </w:r>
      <w:r w:rsidRPr="00CD11ED">
        <w:t>pure</w:t>
      </w:r>
      <w:r w:rsidR="00802006">
        <w:t>’</w:t>
      </w:r>
      <w:r w:rsidRPr="00CD11ED">
        <w:t xml:space="preserve"> in the sense that information, data</w:t>
      </w:r>
      <w:r w:rsidR="00802006">
        <w:t>,</w:t>
      </w:r>
      <w:r w:rsidRPr="00CD11ED">
        <w:t xml:space="preserve"> and knowledge unavailable in the original study would be accessible to the retrospective study, and would therefore need to be carefully controlled.</w:t>
      </w:r>
    </w:p>
    <w:p w14:paraId="65A837D0" w14:textId="0BB9E9BC" w:rsidR="00793984" w:rsidRPr="00CD11ED" w:rsidRDefault="00793984" w:rsidP="008B714D">
      <w:pPr>
        <w:pStyle w:val="avinormal"/>
      </w:pPr>
      <w:r w:rsidRPr="00CD11ED">
        <w:t xml:space="preserve">The process of transforming PKPD into mechanistic modelling that has begun with the development of PBPK models needs to be extended to a complete and comprehensive </w:t>
      </w:r>
      <w:r w:rsidR="00802006">
        <w:t>‘</w:t>
      </w:r>
      <w:r w:rsidRPr="00CD11ED">
        <w:t>systems pharmacology</w:t>
      </w:r>
      <w:r w:rsidR="00802006">
        <w:t>’</w:t>
      </w:r>
      <w:r w:rsidRPr="00CD11ED">
        <w:t xml:space="preserve"> platform, where mechanistic models are used and where mechanistic knowledge is available. This needs to recognise that there are three discrete, but complementary domains that contribute to this development:</w:t>
      </w:r>
    </w:p>
    <w:p w14:paraId="0172061A" w14:textId="7648812D" w:rsidR="00793984" w:rsidRPr="00CD11ED" w:rsidRDefault="00793984" w:rsidP="00084BF2">
      <w:pPr>
        <w:pStyle w:val="avinormal"/>
        <w:numPr>
          <w:ilvl w:val="0"/>
          <w:numId w:val="30"/>
        </w:numPr>
      </w:pPr>
      <w:r w:rsidRPr="00CD11ED">
        <w:t>Physics-based, physiology based, heavily mechanistic models to describe organisms, organ</w:t>
      </w:r>
      <w:r w:rsidR="00802006">
        <w:t>,</w:t>
      </w:r>
      <w:r w:rsidRPr="00CD11ED">
        <w:t xml:space="preserve"> and tissue behaviour</w:t>
      </w:r>
      <w:r w:rsidR="00802006">
        <w:t>.</w:t>
      </w:r>
    </w:p>
    <w:p w14:paraId="0E60B744" w14:textId="5690834F" w:rsidR="00793984" w:rsidRPr="00CD11ED" w:rsidRDefault="00793984" w:rsidP="00084BF2">
      <w:pPr>
        <w:pStyle w:val="avinormal"/>
        <w:numPr>
          <w:ilvl w:val="0"/>
          <w:numId w:val="30"/>
        </w:numPr>
      </w:pPr>
      <w:r w:rsidRPr="00CD11ED">
        <w:t>Biology-based, chemistry-based heavily phenomenological models to describe single cells or intracellular processes</w:t>
      </w:r>
      <w:r w:rsidR="00802006">
        <w:t>.</w:t>
      </w:r>
    </w:p>
    <w:p w14:paraId="2F635870" w14:textId="0D2E5354" w:rsidR="00793984" w:rsidRPr="00CD11ED" w:rsidRDefault="00793984" w:rsidP="00084BF2">
      <w:pPr>
        <w:pStyle w:val="avinormal"/>
        <w:numPr>
          <w:ilvl w:val="0"/>
          <w:numId w:val="30"/>
        </w:numPr>
      </w:pPr>
      <w:r w:rsidRPr="00CD11ED">
        <w:lastRenderedPageBreak/>
        <w:t>Physics-chemistry based, heavily mechanistic models to describe molecular processes such as docking, protein folding, etc.</w:t>
      </w:r>
    </w:p>
    <w:p w14:paraId="7E36E52A" w14:textId="056F67E4" w:rsidR="00793984" w:rsidRPr="00CD11ED" w:rsidRDefault="00793984" w:rsidP="008B714D">
      <w:pPr>
        <w:pStyle w:val="avinormal"/>
      </w:pPr>
      <w:r w:rsidRPr="00CD11ED">
        <w:t>Because these domains also imply a significant cultural and epistemological gap among experts, models that bridge the cell-tissue gap and the molecule-pathway gaps are the most difficult to address</w:t>
      </w:r>
      <w:r w:rsidR="00802006">
        <w:t>.</w:t>
      </w:r>
      <w:r w:rsidRPr="00CD11ED">
        <w:t xml:space="preserve"> </w:t>
      </w:r>
      <w:r w:rsidR="00802006" w:rsidRPr="00CD11ED">
        <w:t>D</w:t>
      </w:r>
      <w:r w:rsidRPr="00CD11ED">
        <w:t>edicated funding should target the development of such models by heavily interdisciplinary consortia leading to definition of PC10.</w:t>
      </w:r>
    </w:p>
    <w:p w14:paraId="1B027844" w14:textId="77777777" w:rsidR="00793984" w:rsidRPr="00CD11ED" w:rsidRDefault="00793984" w:rsidP="008B714D">
      <w:pPr>
        <w:pStyle w:val="avinormal"/>
      </w:pPr>
      <w:r w:rsidRPr="00CD11ED">
        <w:t xml:space="preserve"> </w:t>
      </w:r>
    </w:p>
    <w:p w14:paraId="6B511983" w14:textId="77777777" w:rsidR="00793984" w:rsidRPr="00CD11ED" w:rsidRDefault="00793984" w:rsidP="008B714D">
      <w:pPr>
        <w:pStyle w:val="avinormal"/>
        <w:rPr>
          <w:rFonts w:eastAsia="Arial"/>
        </w:rPr>
      </w:pPr>
      <w:bookmarkStart w:id="112" w:name="h.uqjindhk1mw0" w:colFirst="0" w:colLast="0"/>
      <w:bookmarkEnd w:id="112"/>
    </w:p>
    <w:p w14:paraId="214CB871" w14:textId="4E08292D" w:rsidR="00793984" w:rsidRPr="00CD11ED" w:rsidRDefault="003B15BD" w:rsidP="00084BF2">
      <w:pPr>
        <w:pStyle w:val="aviheading2"/>
      </w:pPr>
      <w:bookmarkStart w:id="113" w:name="_Toc420574724"/>
      <w:r>
        <w:rPr>
          <w:rFonts w:eastAsia="Arial"/>
        </w:rPr>
        <w:t>Annex</w:t>
      </w:r>
      <w:r w:rsidRPr="00CD11ED">
        <w:rPr>
          <w:rFonts w:eastAsia="Arial"/>
        </w:rPr>
        <w:t xml:space="preserve"> </w:t>
      </w:r>
      <w:r>
        <w:rPr>
          <w:rFonts w:eastAsia="Arial"/>
        </w:rPr>
        <w:t>IX-</w:t>
      </w:r>
      <w:r w:rsidR="00793984" w:rsidRPr="00CD11ED">
        <w:rPr>
          <w:rFonts w:eastAsia="Arial"/>
        </w:rPr>
        <w:t xml:space="preserve">1: </w:t>
      </w:r>
      <w:r w:rsidR="00A041CE">
        <w:rPr>
          <w:rFonts w:eastAsia="Arial"/>
        </w:rPr>
        <w:t xml:space="preserve">pharma </w:t>
      </w:r>
      <w:r w:rsidR="00793984" w:rsidRPr="00CD11ED">
        <w:rPr>
          <w:rFonts w:eastAsia="Arial"/>
        </w:rPr>
        <w:t xml:space="preserve">RTD challenges defined during </w:t>
      </w:r>
      <w:r w:rsidR="00802006">
        <w:rPr>
          <w:rFonts w:eastAsia="Arial"/>
        </w:rPr>
        <w:t>e</w:t>
      </w:r>
      <w:r w:rsidR="00802006" w:rsidRPr="00CD11ED">
        <w:rPr>
          <w:rFonts w:eastAsia="Arial"/>
        </w:rPr>
        <w:t xml:space="preserve">vent </w:t>
      </w:r>
      <w:r w:rsidR="00802006">
        <w:rPr>
          <w:rFonts w:eastAsia="Arial"/>
        </w:rPr>
        <w:t>four</w:t>
      </w:r>
      <w:bookmarkEnd w:id="113"/>
    </w:p>
    <w:p w14:paraId="7088EAB9" w14:textId="61281F6B" w:rsidR="00793984" w:rsidRPr="00CD11ED" w:rsidRDefault="00793984" w:rsidP="008B714D">
      <w:pPr>
        <w:pStyle w:val="avinormal"/>
      </w:pPr>
      <w:r w:rsidRPr="00CD11ED">
        <w:t xml:space="preserve"> During </w:t>
      </w:r>
      <w:r w:rsidR="00802006">
        <w:t>e</w:t>
      </w:r>
      <w:r w:rsidR="00802006" w:rsidRPr="00CD11ED">
        <w:t xml:space="preserve">vent </w:t>
      </w:r>
      <w:r w:rsidR="00802006">
        <w:t xml:space="preserve">four, </w:t>
      </w:r>
      <w:r w:rsidRPr="00CD11ED">
        <w:t>a group of specialists from academic, industrial, and regulatory organisations were presented with use cases that described some typical scenarios where ISCT could be used during the development or the assessment of a new biomedical product.  We then asked them to identify the barriers</w:t>
      </w:r>
      <w:r w:rsidR="00802006">
        <w:t xml:space="preserve"> and</w:t>
      </w:r>
      <w:r w:rsidRPr="00CD11ED">
        <w:t xml:space="preserve"> the challenges to be met for </w:t>
      </w:r>
      <w:r w:rsidR="00802006">
        <w:t>it to</w:t>
      </w:r>
      <w:r w:rsidRPr="00CD11ED">
        <w:t xml:space="preserve"> become a widespread reality.</w:t>
      </w:r>
    </w:p>
    <w:p w14:paraId="4FA1B3EA" w14:textId="77777777" w:rsidR="00793984" w:rsidRPr="00CD11ED" w:rsidRDefault="00793984" w:rsidP="008B714D">
      <w:pPr>
        <w:pStyle w:val="avinormal"/>
      </w:pPr>
      <w:r w:rsidRPr="00CD11ED">
        <w:t>For each of the challenges below, the use case that inspired it was identified in the text above and it was assigned a general ID that will be used throughout the text, specific for Device Challenges (DC), as opposed to Pharmaceutical Challenges (PC), and Horizontal Challenges (HC).  Among the experts involved, one agreed to be champion for this challenge.</w:t>
      </w:r>
    </w:p>
    <w:p w14:paraId="098009D4" w14:textId="77777777" w:rsidR="00793984" w:rsidRPr="00CD11ED" w:rsidRDefault="00793984">
      <w:r w:rsidRPr="00CD11ED">
        <w:rPr>
          <w:b/>
          <w:sz w:val="34"/>
        </w:rPr>
        <w:t xml:space="preserve">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600" w:firstRow="0" w:lastRow="0" w:firstColumn="0" w:lastColumn="0" w:noHBand="1" w:noVBand="1"/>
      </w:tblPr>
      <w:tblGrid>
        <w:gridCol w:w="997"/>
        <w:gridCol w:w="8267"/>
      </w:tblGrid>
      <w:tr w:rsidR="003B5EDF" w:rsidRPr="00CD11ED" w14:paraId="24C445F0" w14:textId="77777777" w:rsidTr="003B5EDF">
        <w:tc>
          <w:tcPr>
            <w:tcW w:w="538" w:type="pct"/>
            <w:tcMar>
              <w:top w:w="100" w:type="dxa"/>
              <w:left w:w="100" w:type="dxa"/>
              <w:bottom w:w="100" w:type="dxa"/>
              <w:right w:w="100" w:type="dxa"/>
            </w:tcMar>
          </w:tcPr>
          <w:p w14:paraId="1005BA1F" w14:textId="77777777" w:rsidR="003B5EDF" w:rsidRPr="00CD11ED" w:rsidRDefault="003B5EDF" w:rsidP="003B5EDF">
            <w:pPr>
              <w:spacing w:before="0"/>
            </w:pPr>
            <w:r w:rsidRPr="00CD11ED">
              <w:rPr>
                <w:b/>
                <w:sz w:val="16"/>
              </w:rPr>
              <w:t>ID</w:t>
            </w:r>
          </w:p>
        </w:tc>
        <w:tc>
          <w:tcPr>
            <w:tcW w:w="4462" w:type="pct"/>
            <w:tcMar>
              <w:top w:w="100" w:type="dxa"/>
              <w:left w:w="100" w:type="dxa"/>
              <w:bottom w:w="100" w:type="dxa"/>
              <w:right w:w="100" w:type="dxa"/>
            </w:tcMar>
          </w:tcPr>
          <w:p w14:paraId="1BDDBDBA" w14:textId="77777777" w:rsidR="003B5EDF" w:rsidRPr="00CD11ED" w:rsidRDefault="003B5EDF" w:rsidP="003B5EDF">
            <w:pPr>
              <w:spacing w:before="0"/>
            </w:pPr>
            <w:r w:rsidRPr="00CD11ED">
              <w:rPr>
                <w:b/>
                <w:sz w:val="16"/>
              </w:rPr>
              <w:t>Description</w:t>
            </w:r>
          </w:p>
        </w:tc>
      </w:tr>
      <w:tr w:rsidR="003B5EDF" w:rsidRPr="00CD11ED" w14:paraId="2B213534" w14:textId="77777777" w:rsidTr="003B5EDF">
        <w:tc>
          <w:tcPr>
            <w:tcW w:w="538" w:type="pct"/>
            <w:tcMar>
              <w:top w:w="100" w:type="dxa"/>
              <w:left w:w="100" w:type="dxa"/>
              <w:bottom w:w="100" w:type="dxa"/>
              <w:right w:w="100" w:type="dxa"/>
            </w:tcMar>
          </w:tcPr>
          <w:p w14:paraId="18BBD8F7" w14:textId="77777777" w:rsidR="003B5EDF" w:rsidRPr="00CD11ED" w:rsidRDefault="003B5EDF" w:rsidP="003B5EDF">
            <w:pPr>
              <w:spacing w:before="0"/>
            </w:pPr>
            <w:r w:rsidRPr="00CD11ED">
              <w:rPr>
                <w:sz w:val="16"/>
              </w:rPr>
              <w:t>PC1</w:t>
            </w:r>
          </w:p>
        </w:tc>
        <w:tc>
          <w:tcPr>
            <w:tcW w:w="4462" w:type="pct"/>
            <w:tcMar>
              <w:top w:w="100" w:type="dxa"/>
              <w:left w:w="100" w:type="dxa"/>
              <w:bottom w:w="100" w:type="dxa"/>
              <w:right w:w="100" w:type="dxa"/>
            </w:tcMar>
          </w:tcPr>
          <w:p w14:paraId="1E29229A" w14:textId="5B4A2688" w:rsidR="003B5EDF" w:rsidRPr="00CD11ED" w:rsidRDefault="003B5EDF" w:rsidP="003B5EDF">
            <w:pPr>
              <w:spacing w:before="0"/>
            </w:pPr>
            <w:r w:rsidRPr="00CD11ED">
              <w:rPr>
                <w:sz w:val="16"/>
              </w:rPr>
              <w:t xml:space="preserve">What makes </w:t>
            </w:r>
            <w:r w:rsidRPr="00704CDC">
              <w:rPr>
                <w:i/>
                <w:sz w:val="16"/>
              </w:rPr>
              <w:t>in silico</w:t>
            </w:r>
            <w:r w:rsidRPr="00CD11ED">
              <w:rPr>
                <w:sz w:val="16"/>
              </w:rPr>
              <w:t xml:space="preserve"> simulation findings trust</w:t>
            </w:r>
            <w:r>
              <w:rPr>
                <w:sz w:val="16"/>
              </w:rPr>
              <w:t>worthy</w:t>
            </w:r>
            <w:r w:rsidRPr="00CD11ED">
              <w:rPr>
                <w:sz w:val="16"/>
              </w:rPr>
              <w:t xml:space="preserve"> and their consequence/interpretation capable for helping a new medicine to be put on the market? Define and agree a minimum set of standards and criteria to build confidence in models reliability and work more closely with FDA.</w:t>
            </w:r>
          </w:p>
        </w:tc>
      </w:tr>
      <w:tr w:rsidR="003B5EDF" w:rsidRPr="00CD11ED" w14:paraId="0431254A" w14:textId="77777777" w:rsidTr="003B5EDF">
        <w:tc>
          <w:tcPr>
            <w:tcW w:w="538" w:type="pct"/>
            <w:tcMar>
              <w:top w:w="100" w:type="dxa"/>
              <w:left w:w="100" w:type="dxa"/>
              <w:bottom w:w="100" w:type="dxa"/>
              <w:right w:w="100" w:type="dxa"/>
            </w:tcMar>
          </w:tcPr>
          <w:p w14:paraId="3402DBC4" w14:textId="77777777" w:rsidR="003B5EDF" w:rsidRPr="00CD11ED" w:rsidRDefault="003B5EDF" w:rsidP="003B5EDF">
            <w:pPr>
              <w:spacing w:before="0"/>
            </w:pPr>
            <w:r w:rsidRPr="00CD11ED">
              <w:rPr>
                <w:sz w:val="16"/>
              </w:rPr>
              <w:t>PC2</w:t>
            </w:r>
          </w:p>
        </w:tc>
        <w:tc>
          <w:tcPr>
            <w:tcW w:w="4462" w:type="pct"/>
            <w:tcMar>
              <w:top w:w="100" w:type="dxa"/>
              <w:left w:w="100" w:type="dxa"/>
              <w:bottom w:w="100" w:type="dxa"/>
              <w:right w:w="100" w:type="dxa"/>
            </w:tcMar>
          </w:tcPr>
          <w:p w14:paraId="12A5F83E" w14:textId="1A2D3A1D" w:rsidR="003B5EDF" w:rsidRPr="00CD11ED" w:rsidRDefault="003B5EDF" w:rsidP="003B5EDF">
            <w:pPr>
              <w:spacing w:before="0"/>
            </w:pPr>
            <w:r w:rsidRPr="00CD11ED">
              <w:rPr>
                <w:sz w:val="16"/>
              </w:rPr>
              <w:t>Create a framework to share knowledge, collection, curation, assessment of strength of evidence</w:t>
            </w:r>
            <w:r>
              <w:rPr>
                <w:sz w:val="16"/>
              </w:rPr>
              <w:t>,</w:t>
            </w:r>
            <w:r w:rsidRPr="00CD11ED">
              <w:rPr>
                <w:sz w:val="16"/>
              </w:rPr>
              <w:t xml:space="preserve"> and library of models.</w:t>
            </w:r>
          </w:p>
        </w:tc>
      </w:tr>
      <w:tr w:rsidR="003B5EDF" w:rsidRPr="00CD11ED" w14:paraId="546FC3D8" w14:textId="77777777" w:rsidTr="003B5EDF">
        <w:tc>
          <w:tcPr>
            <w:tcW w:w="538" w:type="pct"/>
            <w:tcMar>
              <w:top w:w="100" w:type="dxa"/>
              <w:left w:w="100" w:type="dxa"/>
              <w:bottom w:w="100" w:type="dxa"/>
              <w:right w:w="100" w:type="dxa"/>
            </w:tcMar>
          </w:tcPr>
          <w:p w14:paraId="6C703549" w14:textId="77777777" w:rsidR="003B5EDF" w:rsidRPr="00CD11ED" w:rsidRDefault="003B5EDF" w:rsidP="003B5EDF">
            <w:pPr>
              <w:spacing w:before="0"/>
            </w:pPr>
            <w:r w:rsidRPr="00CD11ED">
              <w:rPr>
                <w:sz w:val="16"/>
              </w:rPr>
              <w:t>PC3</w:t>
            </w:r>
          </w:p>
        </w:tc>
        <w:tc>
          <w:tcPr>
            <w:tcW w:w="4462" w:type="pct"/>
            <w:tcMar>
              <w:top w:w="100" w:type="dxa"/>
              <w:left w:w="100" w:type="dxa"/>
              <w:bottom w:w="100" w:type="dxa"/>
              <w:right w:w="100" w:type="dxa"/>
            </w:tcMar>
          </w:tcPr>
          <w:p w14:paraId="0722930B" w14:textId="77777777" w:rsidR="003B5EDF" w:rsidRPr="00CD11ED" w:rsidRDefault="003B5EDF" w:rsidP="003B5EDF">
            <w:pPr>
              <w:spacing w:before="0"/>
            </w:pPr>
            <w:r w:rsidRPr="00CD11ED">
              <w:rPr>
                <w:sz w:val="16"/>
              </w:rPr>
              <w:t xml:space="preserve">Define models that scale and extrapolate </w:t>
            </w:r>
            <w:r w:rsidRPr="00704CDC">
              <w:rPr>
                <w:i/>
                <w:sz w:val="16"/>
              </w:rPr>
              <w:t>in vitro</w:t>
            </w:r>
            <w:r w:rsidRPr="00CD11ED">
              <w:rPr>
                <w:sz w:val="16"/>
              </w:rPr>
              <w:t xml:space="preserve"> and </w:t>
            </w:r>
            <w:r w:rsidRPr="00704CDC">
              <w:rPr>
                <w:i/>
                <w:sz w:val="16"/>
              </w:rPr>
              <w:t>in vivo</w:t>
            </w:r>
            <w:r w:rsidRPr="00CD11ED">
              <w:rPr>
                <w:sz w:val="16"/>
              </w:rPr>
              <w:t xml:space="preserve"> data to predict clinical observation.</w:t>
            </w:r>
          </w:p>
        </w:tc>
      </w:tr>
      <w:tr w:rsidR="003B5EDF" w:rsidRPr="00CD11ED" w14:paraId="160E0414" w14:textId="77777777" w:rsidTr="003B5EDF">
        <w:tc>
          <w:tcPr>
            <w:tcW w:w="538" w:type="pct"/>
            <w:tcMar>
              <w:top w:w="100" w:type="dxa"/>
              <w:left w:w="100" w:type="dxa"/>
              <w:bottom w:w="100" w:type="dxa"/>
              <w:right w:w="100" w:type="dxa"/>
            </w:tcMar>
          </w:tcPr>
          <w:p w14:paraId="5EB90DCF" w14:textId="77777777" w:rsidR="003B5EDF" w:rsidRPr="00CD11ED" w:rsidRDefault="003B5EDF" w:rsidP="003B5EDF">
            <w:pPr>
              <w:spacing w:before="0"/>
            </w:pPr>
            <w:r w:rsidRPr="00CD11ED">
              <w:rPr>
                <w:sz w:val="16"/>
              </w:rPr>
              <w:t>PC4</w:t>
            </w:r>
          </w:p>
        </w:tc>
        <w:tc>
          <w:tcPr>
            <w:tcW w:w="4462" w:type="pct"/>
            <w:tcMar>
              <w:top w:w="100" w:type="dxa"/>
              <w:left w:w="100" w:type="dxa"/>
              <w:bottom w:w="100" w:type="dxa"/>
              <w:right w:w="100" w:type="dxa"/>
            </w:tcMar>
          </w:tcPr>
          <w:p w14:paraId="2EDF9F17" w14:textId="46B5275E" w:rsidR="003B5EDF" w:rsidRPr="00CD11ED" w:rsidRDefault="003B5EDF" w:rsidP="003B5EDF">
            <w:pPr>
              <w:spacing w:before="0"/>
            </w:pPr>
            <w:r w:rsidRPr="00CD11ED">
              <w:rPr>
                <w:sz w:val="16"/>
              </w:rPr>
              <w:t>Based on the successful showcase of type</w:t>
            </w:r>
            <w:r>
              <w:rPr>
                <w:sz w:val="16"/>
              </w:rPr>
              <w:t xml:space="preserve"> </w:t>
            </w:r>
            <w:r w:rsidRPr="00CD11ED">
              <w:rPr>
                <w:sz w:val="16"/>
              </w:rPr>
              <w:t>1 diabetes model, generali</w:t>
            </w:r>
            <w:r>
              <w:rPr>
                <w:sz w:val="16"/>
              </w:rPr>
              <w:t>s</w:t>
            </w:r>
            <w:r w:rsidRPr="00CD11ED">
              <w:rPr>
                <w:sz w:val="16"/>
              </w:rPr>
              <w:t>e the model to type</w:t>
            </w:r>
            <w:r>
              <w:rPr>
                <w:sz w:val="16"/>
              </w:rPr>
              <w:t xml:space="preserve"> </w:t>
            </w:r>
            <w:r w:rsidRPr="00CD11ED">
              <w:rPr>
                <w:sz w:val="16"/>
              </w:rPr>
              <w:t>2 diabetes or other multi-factorial diseases. This requires:</w:t>
            </w:r>
          </w:p>
          <w:p w14:paraId="53E6FC29" w14:textId="2EB41392" w:rsidR="003B5EDF" w:rsidRPr="00CD11ED" w:rsidRDefault="003B5EDF" w:rsidP="003B5EDF">
            <w:pPr>
              <w:spacing w:before="0"/>
            </w:pPr>
            <w:r w:rsidRPr="00CD11ED">
              <w:rPr>
                <w:sz w:val="16"/>
              </w:rPr>
              <w:t xml:space="preserve">- </w:t>
            </w:r>
            <w:r>
              <w:rPr>
                <w:sz w:val="16"/>
              </w:rPr>
              <w:t>M</w:t>
            </w:r>
            <w:r w:rsidRPr="00CD11ED">
              <w:rPr>
                <w:sz w:val="16"/>
              </w:rPr>
              <w:t>ulti</w:t>
            </w:r>
            <w:r>
              <w:rPr>
                <w:sz w:val="16"/>
              </w:rPr>
              <w:t>-</w:t>
            </w:r>
            <w:r w:rsidRPr="00CD11ED">
              <w:rPr>
                <w:sz w:val="16"/>
              </w:rPr>
              <w:t>level and multi-organ mechanistic models (we have some but we need more)</w:t>
            </w:r>
            <w:r>
              <w:rPr>
                <w:sz w:val="16"/>
              </w:rPr>
              <w:t>.</w:t>
            </w:r>
          </w:p>
          <w:p w14:paraId="5F64A3AF" w14:textId="3E26D8B8" w:rsidR="003B5EDF" w:rsidRPr="00CD11ED" w:rsidRDefault="003B5EDF" w:rsidP="003B5EDF">
            <w:pPr>
              <w:spacing w:before="0"/>
            </w:pPr>
            <w:r w:rsidRPr="00CD11ED">
              <w:rPr>
                <w:sz w:val="16"/>
              </w:rPr>
              <w:t xml:space="preserve">- </w:t>
            </w:r>
            <w:r>
              <w:rPr>
                <w:sz w:val="16"/>
              </w:rPr>
              <w:t>M</w:t>
            </w:r>
            <w:r w:rsidRPr="00CD11ED">
              <w:rPr>
                <w:sz w:val="16"/>
              </w:rPr>
              <w:t>ulti-scale in terms of time (</w:t>
            </w:r>
            <w:proofErr w:type="spellStart"/>
            <w:r w:rsidRPr="00CD11ED">
              <w:rPr>
                <w:sz w:val="16"/>
              </w:rPr>
              <w:t>ie</w:t>
            </w:r>
            <w:proofErr w:type="spellEnd"/>
            <w:r>
              <w:rPr>
                <w:sz w:val="16"/>
              </w:rPr>
              <w:t>,</w:t>
            </w:r>
            <w:r w:rsidRPr="00CD11ED">
              <w:rPr>
                <w:sz w:val="16"/>
              </w:rPr>
              <w:t xml:space="preserve"> </w:t>
            </w:r>
            <w:r>
              <w:rPr>
                <w:sz w:val="16"/>
              </w:rPr>
              <w:t>f</w:t>
            </w:r>
            <w:r w:rsidRPr="00CD11ED">
              <w:rPr>
                <w:sz w:val="16"/>
              </w:rPr>
              <w:t>or diabetes: both response to a meal and disease progression)</w:t>
            </w:r>
            <w:r>
              <w:rPr>
                <w:sz w:val="16"/>
              </w:rPr>
              <w:t>.</w:t>
            </w:r>
          </w:p>
          <w:p w14:paraId="32E854E8" w14:textId="7354DD7D" w:rsidR="003B5EDF" w:rsidRPr="00CD11ED" w:rsidRDefault="003B5EDF" w:rsidP="003B5EDF">
            <w:pPr>
              <w:spacing w:before="0"/>
            </w:pPr>
            <w:r w:rsidRPr="00CD11ED">
              <w:rPr>
                <w:sz w:val="16"/>
              </w:rPr>
              <w:t xml:space="preserve">- </w:t>
            </w:r>
            <w:r>
              <w:rPr>
                <w:sz w:val="16"/>
              </w:rPr>
              <w:t>P</w:t>
            </w:r>
            <w:r w:rsidRPr="00CD11ED">
              <w:rPr>
                <w:sz w:val="16"/>
              </w:rPr>
              <w:t>rediction of clinical outcome</w:t>
            </w:r>
            <w:r>
              <w:rPr>
                <w:sz w:val="16"/>
              </w:rPr>
              <w:t>.</w:t>
            </w:r>
          </w:p>
        </w:tc>
      </w:tr>
      <w:tr w:rsidR="003B5EDF" w:rsidRPr="00CD11ED" w14:paraId="2B07480A" w14:textId="77777777" w:rsidTr="003B5EDF">
        <w:tc>
          <w:tcPr>
            <w:tcW w:w="538" w:type="pct"/>
            <w:tcMar>
              <w:top w:w="100" w:type="dxa"/>
              <w:left w:w="100" w:type="dxa"/>
              <w:bottom w:w="100" w:type="dxa"/>
              <w:right w:w="100" w:type="dxa"/>
            </w:tcMar>
          </w:tcPr>
          <w:p w14:paraId="32BF24CB" w14:textId="77777777" w:rsidR="003B5EDF" w:rsidRPr="00CD11ED" w:rsidRDefault="003B5EDF" w:rsidP="003B5EDF">
            <w:pPr>
              <w:spacing w:before="0"/>
            </w:pPr>
            <w:r w:rsidRPr="00CD11ED">
              <w:rPr>
                <w:sz w:val="16"/>
              </w:rPr>
              <w:t>PC5</w:t>
            </w:r>
          </w:p>
        </w:tc>
        <w:tc>
          <w:tcPr>
            <w:tcW w:w="4462" w:type="pct"/>
            <w:tcMar>
              <w:top w:w="100" w:type="dxa"/>
              <w:left w:w="100" w:type="dxa"/>
              <w:bottom w:w="100" w:type="dxa"/>
              <w:right w:w="100" w:type="dxa"/>
            </w:tcMar>
          </w:tcPr>
          <w:p w14:paraId="381F7CE6" w14:textId="3F7A97EC" w:rsidR="003B5EDF" w:rsidRPr="00CD11ED" w:rsidRDefault="003B5EDF" w:rsidP="003B5EDF">
            <w:pPr>
              <w:spacing w:before="0"/>
            </w:pPr>
            <w:r w:rsidRPr="00CD11ED">
              <w:rPr>
                <w:sz w:val="16"/>
              </w:rPr>
              <w:t>Develop multi-level models to merge image</w:t>
            </w:r>
            <w:r>
              <w:rPr>
                <w:sz w:val="16"/>
              </w:rPr>
              <w:t>-</w:t>
            </w:r>
            <w:r w:rsidRPr="00CD11ED">
              <w:rPr>
                <w:sz w:val="16"/>
              </w:rPr>
              <w:t xml:space="preserve">based data with intracellular data, blood samples, </w:t>
            </w:r>
            <w:r>
              <w:rPr>
                <w:sz w:val="16"/>
              </w:rPr>
              <w:t xml:space="preserve">and </w:t>
            </w:r>
            <w:r w:rsidRPr="00CD11ED">
              <w:rPr>
                <w:sz w:val="16"/>
              </w:rPr>
              <w:t>other biomarkers that are used in the clinic for individuali</w:t>
            </w:r>
            <w:r>
              <w:rPr>
                <w:sz w:val="16"/>
              </w:rPr>
              <w:t>s</w:t>
            </w:r>
            <w:r w:rsidRPr="00CD11ED">
              <w:rPr>
                <w:sz w:val="16"/>
              </w:rPr>
              <w:t>ed therapy</w:t>
            </w:r>
          </w:p>
        </w:tc>
      </w:tr>
      <w:tr w:rsidR="003B5EDF" w:rsidRPr="00CD11ED" w14:paraId="2DFB6D11" w14:textId="77777777" w:rsidTr="003B5EDF">
        <w:tc>
          <w:tcPr>
            <w:tcW w:w="538" w:type="pct"/>
            <w:tcMar>
              <w:top w:w="100" w:type="dxa"/>
              <w:left w:w="100" w:type="dxa"/>
              <w:bottom w:w="100" w:type="dxa"/>
              <w:right w:w="100" w:type="dxa"/>
            </w:tcMar>
          </w:tcPr>
          <w:p w14:paraId="51638238" w14:textId="77777777" w:rsidR="003B5EDF" w:rsidRPr="00CD11ED" w:rsidRDefault="003B5EDF" w:rsidP="003B5EDF">
            <w:pPr>
              <w:spacing w:before="0"/>
            </w:pPr>
            <w:r w:rsidRPr="00CD11ED">
              <w:rPr>
                <w:sz w:val="16"/>
              </w:rPr>
              <w:t>PC6</w:t>
            </w:r>
          </w:p>
        </w:tc>
        <w:tc>
          <w:tcPr>
            <w:tcW w:w="4462" w:type="pct"/>
            <w:tcMar>
              <w:top w:w="100" w:type="dxa"/>
              <w:left w:w="100" w:type="dxa"/>
              <w:bottom w:w="100" w:type="dxa"/>
              <w:right w:w="100" w:type="dxa"/>
            </w:tcMar>
          </w:tcPr>
          <w:p w14:paraId="7892ACC8" w14:textId="26417AEE" w:rsidR="003B5EDF" w:rsidRPr="00CD11ED" w:rsidRDefault="003B5EDF" w:rsidP="003B5EDF">
            <w:pPr>
              <w:spacing w:before="0"/>
            </w:pPr>
            <w:r w:rsidRPr="00CD11ED">
              <w:rPr>
                <w:sz w:val="16"/>
              </w:rPr>
              <w:t>Using the model to inform decision making in the value chain (</w:t>
            </w:r>
            <w:r>
              <w:rPr>
                <w:sz w:val="16"/>
              </w:rPr>
              <w:t>c</w:t>
            </w:r>
            <w:r w:rsidRPr="00CD11ED">
              <w:rPr>
                <w:sz w:val="16"/>
              </w:rPr>
              <w:t>onceptual/experimental /mathematical)</w:t>
            </w:r>
          </w:p>
        </w:tc>
      </w:tr>
      <w:tr w:rsidR="003B5EDF" w:rsidRPr="00CD11ED" w14:paraId="52180C22" w14:textId="77777777" w:rsidTr="003B5EDF">
        <w:tc>
          <w:tcPr>
            <w:tcW w:w="538" w:type="pct"/>
            <w:tcMar>
              <w:top w:w="100" w:type="dxa"/>
              <w:left w:w="100" w:type="dxa"/>
              <w:bottom w:w="100" w:type="dxa"/>
              <w:right w:w="100" w:type="dxa"/>
            </w:tcMar>
          </w:tcPr>
          <w:p w14:paraId="2193FB1F" w14:textId="77777777" w:rsidR="003B5EDF" w:rsidRPr="00CD11ED" w:rsidRDefault="003B5EDF" w:rsidP="003B5EDF">
            <w:pPr>
              <w:spacing w:before="0"/>
            </w:pPr>
            <w:r w:rsidRPr="00CD11ED">
              <w:rPr>
                <w:sz w:val="16"/>
              </w:rPr>
              <w:t>PC7</w:t>
            </w:r>
          </w:p>
        </w:tc>
        <w:tc>
          <w:tcPr>
            <w:tcW w:w="4462" w:type="pct"/>
            <w:tcMar>
              <w:top w:w="100" w:type="dxa"/>
              <w:left w:w="100" w:type="dxa"/>
              <w:bottom w:w="100" w:type="dxa"/>
              <w:right w:w="100" w:type="dxa"/>
            </w:tcMar>
          </w:tcPr>
          <w:p w14:paraId="67FC38B3" w14:textId="11502D40" w:rsidR="003B5EDF" w:rsidRPr="00CD11ED" w:rsidRDefault="003B5EDF" w:rsidP="003B5EDF">
            <w:pPr>
              <w:spacing w:before="0"/>
            </w:pPr>
            <w:r w:rsidRPr="00CD11ED">
              <w:rPr>
                <w:sz w:val="16"/>
              </w:rPr>
              <w:t>Identify the stakeholders (actors, regulators, patients) we wish to involve and how to cross-fertili</w:t>
            </w:r>
            <w:r>
              <w:rPr>
                <w:sz w:val="16"/>
              </w:rPr>
              <w:t>s</w:t>
            </w:r>
            <w:r w:rsidRPr="00CD11ED">
              <w:rPr>
                <w:sz w:val="16"/>
              </w:rPr>
              <w:t>e between different industries and sectors for having the most comprehensive case studies.</w:t>
            </w:r>
          </w:p>
        </w:tc>
      </w:tr>
      <w:tr w:rsidR="003B5EDF" w:rsidRPr="00CD11ED" w14:paraId="2D9CF47A" w14:textId="77777777" w:rsidTr="003B5EDF">
        <w:tc>
          <w:tcPr>
            <w:tcW w:w="538" w:type="pct"/>
            <w:tcMar>
              <w:top w:w="100" w:type="dxa"/>
              <w:left w:w="100" w:type="dxa"/>
              <w:bottom w:w="100" w:type="dxa"/>
              <w:right w:w="100" w:type="dxa"/>
            </w:tcMar>
          </w:tcPr>
          <w:p w14:paraId="7F965DC6" w14:textId="77777777" w:rsidR="003B5EDF" w:rsidRPr="00CD11ED" w:rsidRDefault="003B5EDF" w:rsidP="003B5EDF">
            <w:pPr>
              <w:spacing w:before="0"/>
            </w:pPr>
            <w:r w:rsidRPr="00CD11ED">
              <w:rPr>
                <w:sz w:val="16"/>
              </w:rPr>
              <w:t>PC8</w:t>
            </w:r>
          </w:p>
        </w:tc>
        <w:tc>
          <w:tcPr>
            <w:tcW w:w="4462" w:type="pct"/>
            <w:tcMar>
              <w:top w:w="100" w:type="dxa"/>
              <w:left w:w="100" w:type="dxa"/>
              <w:bottom w:w="100" w:type="dxa"/>
              <w:right w:w="100" w:type="dxa"/>
            </w:tcMar>
          </w:tcPr>
          <w:p w14:paraId="5F5727C1" w14:textId="4BE49DF5" w:rsidR="003B5EDF" w:rsidRPr="00CD11ED" w:rsidRDefault="003B5EDF" w:rsidP="003B5EDF">
            <w:pPr>
              <w:spacing w:before="0"/>
            </w:pPr>
            <w:r>
              <w:rPr>
                <w:sz w:val="16"/>
              </w:rPr>
              <w:t>Modelling and simulation</w:t>
            </w:r>
            <w:r w:rsidRPr="00CD11ED">
              <w:rPr>
                <w:sz w:val="16"/>
              </w:rPr>
              <w:t xml:space="preserve"> driven/directed R&amp;D compared with standard approach/paediatric-rare disease-focus</w:t>
            </w:r>
          </w:p>
        </w:tc>
      </w:tr>
      <w:tr w:rsidR="003B5EDF" w:rsidRPr="00CD11ED" w14:paraId="326EBC3F" w14:textId="77777777" w:rsidTr="003B5EDF">
        <w:tc>
          <w:tcPr>
            <w:tcW w:w="538" w:type="pct"/>
            <w:tcMar>
              <w:top w:w="100" w:type="dxa"/>
              <w:left w:w="100" w:type="dxa"/>
              <w:bottom w:w="100" w:type="dxa"/>
              <w:right w:w="100" w:type="dxa"/>
            </w:tcMar>
          </w:tcPr>
          <w:p w14:paraId="795BAC3B" w14:textId="77777777" w:rsidR="003B5EDF" w:rsidRPr="00CD11ED" w:rsidRDefault="003B5EDF" w:rsidP="003B5EDF">
            <w:pPr>
              <w:spacing w:before="0"/>
            </w:pPr>
            <w:r w:rsidRPr="00CD11ED">
              <w:rPr>
                <w:sz w:val="16"/>
              </w:rPr>
              <w:t>PC9</w:t>
            </w:r>
          </w:p>
        </w:tc>
        <w:tc>
          <w:tcPr>
            <w:tcW w:w="4462" w:type="pct"/>
            <w:tcMar>
              <w:top w:w="100" w:type="dxa"/>
              <w:left w:w="100" w:type="dxa"/>
              <w:bottom w:w="100" w:type="dxa"/>
              <w:right w:w="100" w:type="dxa"/>
            </w:tcMar>
          </w:tcPr>
          <w:p w14:paraId="7A9B49E4" w14:textId="57D19255" w:rsidR="003B5EDF" w:rsidRPr="00CD11ED" w:rsidRDefault="003B5EDF" w:rsidP="003B5EDF">
            <w:pPr>
              <w:spacing w:before="0"/>
            </w:pPr>
            <w:r w:rsidRPr="00CD11ED">
              <w:rPr>
                <w:sz w:val="16"/>
              </w:rPr>
              <w:t xml:space="preserve">Confirmation of clinical outcome from retrospective studies using </w:t>
            </w:r>
            <w:r>
              <w:rPr>
                <w:sz w:val="16"/>
              </w:rPr>
              <w:t>modelling and simulation.</w:t>
            </w:r>
            <w:r w:rsidRPr="00CD11ED">
              <w:rPr>
                <w:sz w:val="16"/>
              </w:rPr>
              <w:t xml:space="preserve"> Could </w:t>
            </w:r>
            <w:r>
              <w:rPr>
                <w:sz w:val="16"/>
              </w:rPr>
              <w:t>modelling and simulation</w:t>
            </w:r>
            <w:r w:rsidRPr="00CD11ED">
              <w:rPr>
                <w:sz w:val="16"/>
              </w:rPr>
              <w:t xml:space="preserve"> have given you the answer?</w:t>
            </w:r>
          </w:p>
        </w:tc>
      </w:tr>
      <w:tr w:rsidR="003B5EDF" w:rsidRPr="00CD11ED" w14:paraId="5986FEC8" w14:textId="77777777" w:rsidTr="003B5EDF">
        <w:tc>
          <w:tcPr>
            <w:tcW w:w="538" w:type="pct"/>
            <w:tcMar>
              <w:top w:w="100" w:type="dxa"/>
              <w:left w:w="100" w:type="dxa"/>
              <w:bottom w:w="100" w:type="dxa"/>
              <w:right w:w="100" w:type="dxa"/>
            </w:tcMar>
          </w:tcPr>
          <w:p w14:paraId="5D387FA5" w14:textId="77777777" w:rsidR="003B5EDF" w:rsidRPr="00CD11ED" w:rsidRDefault="003B5EDF" w:rsidP="003B5EDF">
            <w:pPr>
              <w:spacing w:before="0"/>
            </w:pPr>
            <w:r w:rsidRPr="00CD11ED">
              <w:rPr>
                <w:sz w:val="16"/>
              </w:rPr>
              <w:t>PC10</w:t>
            </w:r>
          </w:p>
        </w:tc>
        <w:tc>
          <w:tcPr>
            <w:tcW w:w="4462" w:type="pct"/>
            <w:tcMar>
              <w:top w:w="100" w:type="dxa"/>
              <w:left w:w="100" w:type="dxa"/>
              <w:bottom w:w="100" w:type="dxa"/>
              <w:right w:w="100" w:type="dxa"/>
            </w:tcMar>
          </w:tcPr>
          <w:p w14:paraId="3898D097" w14:textId="77777777" w:rsidR="003B5EDF" w:rsidRPr="00CD11ED" w:rsidRDefault="003B5EDF" w:rsidP="003B5EDF">
            <w:pPr>
              <w:spacing w:before="0"/>
            </w:pPr>
            <w:r w:rsidRPr="00CD11ED">
              <w:rPr>
                <w:sz w:val="16"/>
              </w:rPr>
              <w:t>How to create an entity that can represent the community (</w:t>
            </w:r>
            <w:proofErr w:type="spellStart"/>
            <w:r w:rsidRPr="00CD11ED">
              <w:rPr>
                <w:sz w:val="16"/>
              </w:rPr>
              <w:t>CASyM</w:t>
            </w:r>
            <w:proofErr w:type="spellEnd"/>
            <w:r w:rsidRPr="00CD11ED">
              <w:rPr>
                <w:sz w:val="16"/>
              </w:rPr>
              <w:t>, Avicenna, System Pharmacology)?</w:t>
            </w:r>
          </w:p>
        </w:tc>
      </w:tr>
    </w:tbl>
    <w:p w14:paraId="2AE914E6" w14:textId="77777777" w:rsidR="00793984" w:rsidRPr="00CD11ED" w:rsidRDefault="00793984">
      <w:r w:rsidRPr="00CD11ED">
        <w:rPr>
          <w:b/>
          <w:sz w:val="34"/>
        </w:rPr>
        <w:t xml:space="preserve"> </w:t>
      </w:r>
    </w:p>
    <w:p w14:paraId="4AD39804" w14:textId="77777777" w:rsidR="00793984" w:rsidRPr="00CD11ED" w:rsidRDefault="00793984"/>
    <w:p w14:paraId="327BB0D7" w14:textId="4AFE34AC" w:rsidR="00D80669" w:rsidRPr="00CD11ED" w:rsidRDefault="00D80669">
      <w:pPr>
        <w:spacing w:before="0"/>
        <w:jc w:val="left"/>
      </w:pPr>
      <w:r w:rsidRPr="00CD11ED">
        <w:br w:type="page"/>
      </w:r>
    </w:p>
    <w:p w14:paraId="4116ED10" w14:textId="77777777" w:rsidR="000739E0" w:rsidRPr="00CD11ED" w:rsidRDefault="000739E0" w:rsidP="000739E0">
      <w:pPr>
        <w:pStyle w:val="aviheading1"/>
      </w:pPr>
      <w:bookmarkStart w:id="114" w:name="_Toc420574725"/>
      <w:r w:rsidRPr="00CD11ED">
        <w:lastRenderedPageBreak/>
        <w:t>The Avicenna Alliance</w:t>
      </w:r>
      <w:bookmarkEnd w:id="114"/>
      <w:r w:rsidRPr="00CD11ED">
        <w:t xml:space="preserve"> </w:t>
      </w:r>
    </w:p>
    <w:p w14:paraId="2791440C" w14:textId="77777777" w:rsidR="000739E0" w:rsidRPr="00CD11ED" w:rsidRDefault="000739E0" w:rsidP="000739E0">
      <w:pPr>
        <w:pStyle w:val="avinotes"/>
      </w:pPr>
      <w:r>
        <w:t>Authors</w:t>
      </w:r>
      <w:r w:rsidRPr="00CD11ED">
        <w:t>: James Kennedy, Adriano Henney, Martina Contin</w:t>
      </w:r>
    </w:p>
    <w:p w14:paraId="0AEC53E8" w14:textId="77777777" w:rsidR="000739E0" w:rsidRPr="00CD11ED" w:rsidRDefault="000739E0" w:rsidP="000739E0">
      <w:pPr>
        <w:pStyle w:val="avinotes"/>
      </w:pPr>
      <w:r w:rsidRPr="00CD11ED">
        <w:t>Summary:  chapter XII describes the Avicenna alliance in its fundamental elements.</w:t>
      </w:r>
    </w:p>
    <w:p w14:paraId="275BB310" w14:textId="77777777" w:rsidR="000739E0" w:rsidRPr="00CD11ED" w:rsidRDefault="000739E0" w:rsidP="000739E0">
      <w:pPr>
        <w:pStyle w:val="avinormal"/>
      </w:pPr>
    </w:p>
    <w:p w14:paraId="03F1471B" w14:textId="77777777" w:rsidR="000739E0" w:rsidRPr="00CD11ED" w:rsidRDefault="000739E0" w:rsidP="000739E0">
      <w:pPr>
        <w:pStyle w:val="aviheading2"/>
      </w:pPr>
      <w:bookmarkStart w:id="115" w:name="_Toc420574726"/>
      <w:r w:rsidRPr="00CD11ED">
        <w:t>Establishing a pre-competitive alliance</w:t>
      </w:r>
      <w:bookmarkEnd w:id="115"/>
    </w:p>
    <w:p w14:paraId="5A418590" w14:textId="07C2602F" w:rsidR="000739E0" w:rsidRDefault="000739E0" w:rsidP="000739E0">
      <w:pPr>
        <w:pStyle w:val="avinormal"/>
      </w:pPr>
      <w:r w:rsidRPr="00CD11ED">
        <w:t xml:space="preserve">The type of research and technological development that the roadmap describes cannot be achieved </w:t>
      </w:r>
      <w:r>
        <w:t xml:space="preserve">effectively within </w:t>
      </w:r>
      <w:r w:rsidRPr="00CD11ED">
        <w:t>a single type of setting. The more fundamental methodological and scientific challenges must be tackled primarily in academic settings, or in private research laboratories</w:t>
      </w:r>
      <w:r>
        <w:t>, whereas</w:t>
      </w:r>
      <w:r w:rsidRPr="00CD11ED">
        <w:t xml:space="preserve"> the technological aspects</w:t>
      </w:r>
      <w:r>
        <w:t>,</w:t>
      </w:r>
      <w:r w:rsidRPr="00CD11ED">
        <w:t xml:space="preserve"> such as standardisation or interoperability are typically best tackled at the industrial level as</w:t>
      </w:r>
      <w:r>
        <w:t>,</w:t>
      </w:r>
      <w:r w:rsidRPr="00CD11ED">
        <w:t xml:space="preserve"> while de facto standards might emerge, the definition and the adoption of such standards is much quicker and effective when industry can formulate pre-competitive agreements. </w:t>
      </w:r>
      <w:r>
        <w:t>T</w:t>
      </w:r>
      <w:r w:rsidRPr="00CD11ED">
        <w:t>here is a third zone, in between research and technological development, that involves delicate issues such as evaluation of reliability, limits of validity, and best practices</w:t>
      </w:r>
      <w:r>
        <w:t>, which</w:t>
      </w:r>
      <w:r w:rsidRPr="00CD11ED">
        <w:t xml:space="preserve"> will require academics, industrial and clinical researchers, standardisation and reg</w:t>
      </w:r>
      <w:r w:rsidR="00616AEC">
        <w:t xml:space="preserve">ulatory experts, developers of </w:t>
      </w:r>
      <w:r w:rsidR="00616AEC" w:rsidRPr="00704CDC">
        <w:rPr>
          <w:i/>
        </w:rPr>
        <w:t>in silico</w:t>
      </w:r>
      <w:r w:rsidR="00616AEC">
        <w:t xml:space="preserve"> clinical trial (ISCT)</w:t>
      </w:r>
      <w:r w:rsidRPr="00CD11ED">
        <w:t xml:space="preserve"> solutions and services, </w:t>
      </w:r>
      <w:r w:rsidR="00616AEC">
        <w:t>contract research organisations,</w:t>
      </w:r>
      <w:r w:rsidRPr="00CD11ED">
        <w:t xml:space="preserve"> and research hospitals to work together to define a set of reliable, effective, and sustainable practices for the use, assessment, and interpretation of ISCT.</w:t>
      </w:r>
      <w:r>
        <w:t xml:space="preserve"> The Avicenna Alliance for Predictive Medicine will focus on bringing these various actors together in a precompetitive structure to address these issues by exploring, evaluating and implementing the reco</w:t>
      </w:r>
      <w:r w:rsidR="00616AEC">
        <w:t>mmendations emerging from this r</w:t>
      </w:r>
      <w:r>
        <w:t>oadmap.</w:t>
      </w:r>
    </w:p>
    <w:p w14:paraId="3F900F3D" w14:textId="77777777" w:rsidR="00C67CE8" w:rsidRDefault="00C67CE8" w:rsidP="00704CDC">
      <w:pPr>
        <w:pStyle w:val="avinormal"/>
        <w:keepNext/>
        <w:jc w:val="center"/>
      </w:pPr>
      <w:r>
        <w:rPr>
          <w:noProof/>
          <w:lang w:eastAsia="en-GB"/>
        </w:rPr>
        <w:drawing>
          <wp:inline distT="0" distB="0" distL="0" distR="0" wp14:anchorId="16415901" wp14:editId="1A41A44F">
            <wp:extent cx="4876800" cy="3538693"/>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X-1 Hi Res-01.jpg"/>
                    <pic:cNvPicPr/>
                  </pic:nvPicPr>
                  <pic:blipFill>
                    <a:blip r:embed="rId39">
                      <a:extLst>
                        <a:ext uri="{28A0092B-C50C-407E-A947-70E740481C1C}">
                          <a14:useLocalDpi xmlns:a14="http://schemas.microsoft.com/office/drawing/2010/main" val="0"/>
                        </a:ext>
                      </a:extLst>
                    </a:blip>
                    <a:stretch>
                      <a:fillRect/>
                    </a:stretch>
                  </pic:blipFill>
                  <pic:spPr>
                    <a:xfrm>
                      <a:off x="0" y="0"/>
                      <a:ext cx="4881996" cy="3542463"/>
                    </a:xfrm>
                    <a:prstGeom prst="rect">
                      <a:avLst/>
                    </a:prstGeom>
                  </pic:spPr>
                </pic:pic>
              </a:graphicData>
            </a:graphic>
          </wp:inline>
        </w:drawing>
      </w:r>
    </w:p>
    <w:p w14:paraId="182D37A7" w14:textId="6C16AA55" w:rsidR="00C67CE8" w:rsidRDefault="00C67CE8" w:rsidP="004F1969">
      <w:pPr>
        <w:pStyle w:val="avicaption"/>
      </w:pPr>
      <w:r>
        <w:t xml:space="preserve">Figure </w:t>
      </w:r>
      <w:r w:rsidR="004F1969">
        <w:t xml:space="preserve">X-1 </w:t>
      </w:r>
      <w:r>
        <w:t>Model Validation Paradox</w:t>
      </w:r>
    </w:p>
    <w:p w14:paraId="37DC7E99" w14:textId="77777777" w:rsidR="00C67CE8" w:rsidRDefault="00C67CE8" w:rsidP="000739E0">
      <w:pPr>
        <w:pStyle w:val="avinormal"/>
      </w:pPr>
    </w:p>
    <w:p w14:paraId="1EADCC57" w14:textId="247BAE5A" w:rsidR="000739E0" w:rsidRDefault="000739E0" w:rsidP="000739E0">
      <w:pPr>
        <w:pStyle w:val="avinormal"/>
      </w:pPr>
      <w:r>
        <w:t xml:space="preserve">While the advent of the digital age brought with it a range of regulatory and policy changes, high throughput processing of data on a scale unthinkable a mere decade ago is putting increasing pressure on regulatory systems that are still relatively new. </w:t>
      </w:r>
    </w:p>
    <w:p w14:paraId="0C84F615" w14:textId="77777777" w:rsidR="000739E0" w:rsidRDefault="000739E0" w:rsidP="000739E0">
      <w:pPr>
        <w:pStyle w:val="avinormal"/>
      </w:pPr>
      <w:r>
        <w:lastRenderedPageBreak/>
        <w:t xml:space="preserve">That </w:t>
      </w:r>
      <w:r w:rsidRPr="00704CDC">
        <w:rPr>
          <w:i/>
        </w:rPr>
        <w:t>in silico</w:t>
      </w:r>
      <w:r>
        <w:t xml:space="preserve"> medicine will be regulated and that policy makers will need expert guidance in this endeavour is inevitable.</w:t>
      </w:r>
    </w:p>
    <w:p w14:paraId="63E13A40" w14:textId="3FF9DA00" w:rsidR="000739E0" w:rsidRDefault="000739E0" w:rsidP="000739E0">
      <w:pPr>
        <w:pStyle w:val="avinormal"/>
      </w:pPr>
      <w:r>
        <w:t xml:space="preserve">The prelude to the creation of new policies is always marked by confusion and open-ended questions. </w:t>
      </w:r>
      <w:r w:rsidR="00616AEC">
        <w:t xml:space="preserve">The </w:t>
      </w:r>
      <w:r>
        <w:t xml:space="preserve">regulation of </w:t>
      </w:r>
      <w:r w:rsidRPr="00704CDC">
        <w:rPr>
          <w:i/>
        </w:rPr>
        <w:t>in silico</w:t>
      </w:r>
      <w:r>
        <w:t xml:space="preserve"> medicine is a crucial requirement for a much-needed new model of healthcare</w:t>
      </w:r>
      <w:r w:rsidR="00784284">
        <w:t>,</w:t>
      </w:r>
      <w:r>
        <w:t xml:space="preserve"> </w:t>
      </w:r>
      <w:r w:rsidR="00616AEC">
        <w:t xml:space="preserve">which </w:t>
      </w:r>
      <w:r>
        <w:t>will</w:t>
      </w:r>
      <w:r w:rsidR="00616AEC">
        <w:t xml:space="preserve"> be the answer to the many open-</w:t>
      </w:r>
      <w:r>
        <w:t>ended questions currently being posed by policy makers on existing EU policies.</w:t>
      </w:r>
    </w:p>
    <w:p w14:paraId="5284930C" w14:textId="1B62A5B5" w:rsidR="000739E0" w:rsidRDefault="000739E0" w:rsidP="000739E0">
      <w:pPr>
        <w:pStyle w:val="avinormal"/>
      </w:pPr>
      <w:r>
        <w:t>The 2012 EU Data Protection Regulation raised questions on the very nature of data and how we use it. Should a risk-based approach be taken? Should the purpose for which the data is being processed or the sensitive nature of the data itself be the deciding factor in r</w:t>
      </w:r>
      <w:r w:rsidR="00616AEC">
        <w:t>estrictions on data processing?</w:t>
      </w:r>
    </w:p>
    <w:p w14:paraId="430A1F7B" w14:textId="62715068" w:rsidR="000739E0" w:rsidRDefault="00616AEC" w:rsidP="000739E0">
      <w:pPr>
        <w:pStyle w:val="avinormal"/>
      </w:pPr>
      <w:r>
        <w:t>The revision of the clinical trials r</w:t>
      </w:r>
      <w:r w:rsidR="000739E0">
        <w:t>egulat</w:t>
      </w:r>
      <w:r>
        <w:t>ion</w:t>
      </w:r>
      <w:r w:rsidR="000739E0">
        <w:t xml:space="preserve"> raised no less complex issues about access to data, high throughput data and the use data for health research purposes.</w:t>
      </w:r>
    </w:p>
    <w:p w14:paraId="76668FA4" w14:textId="7FE750EF" w:rsidR="000739E0" w:rsidRDefault="000739E0" w:rsidP="000739E0">
      <w:pPr>
        <w:pStyle w:val="avinormal"/>
      </w:pPr>
      <w:r>
        <w:t>Even now,</w:t>
      </w:r>
      <w:r w:rsidR="00616AEC">
        <w:t xml:space="preserve"> questions still abound in the medical devices r</w:t>
      </w:r>
      <w:r>
        <w:t>egulation on what constitutes software, at what point does a phone app for medical purposes become medical software and subject to regulation?</w:t>
      </w:r>
    </w:p>
    <w:p w14:paraId="57A17E3D" w14:textId="77777777" w:rsidR="000739E0" w:rsidRDefault="000739E0" w:rsidP="000739E0">
      <w:pPr>
        <w:pStyle w:val="avinormal"/>
      </w:pPr>
      <w:r>
        <w:t xml:space="preserve">These questions will require answers from a coalition of experts and industry working in tandem to improve the uptake of </w:t>
      </w:r>
      <w:r w:rsidRPr="00704CDC">
        <w:rPr>
          <w:i/>
        </w:rPr>
        <w:t>in silico</w:t>
      </w:r>
      <w:r>
        <w:t xml:space="preserve"> solutions both in healthcare research and healthcare delivery. </w:t>
      </w:r>
    </w:p>
    <w:p w14:paraId="6974C725" w14:textId="61E31355" w:rsidR="000739E0" w:rsidRDefault="000739E0" w:rsidP="000739E0">
      <w:pPr>
        <w:pStyle w:val="avinormal"/>
      </w:pPr>
      <w:r>
        <w:t xml:space="preserve">The best medium for discussion, advocacy and ensuring that all parties having an interest in </w:t>
      </w:r>
      <w:r w:rsidRPr="00704CDC">
        <w:rPr>
          <w:i/>
        </w:rPr>
        <w:t>in silico</w:t>
      </w:r>
      <w:r>
        <w:t xml:space="preserve"> medicine are represented, is through the creation of a </w:t>
      </w:r>
      <w:r w:rsidR="00616AEC">
        <w:t xml:space="preserve">pre-competitive alliance. This </w:t>
      </w:r>
      <w:r>
        <w:t>Association for Predictive</w:t>
      </w:r>
      <w:r w:rsidR="00616AEC">
        <w:t xml:space="preserve"> Medicine</w:t>
      </w:r>
      <w:r>
        <w:t xml:space="preserve"> will operate as both a trade association tackling key regulatory and market barriers to </w:t>
      </w:r>
      <w:r w:rsidRPr="00704CDC">
        <w:rPr>
          <w:i/>
        </w:rPr>
        <w:t>in silico</w:t>
      </w:r>
      <w:r>
        <w:t xml:space="preserve"> solutions, and as a forum for experts to discuss EU policy, </w:t>
      </w:r>
      <w:r w:rsidR="00616AEC">
        <w:t>its effect on the interests of m</w:t>
      </w:r>
      <w:r>
        <w:t xml:space="preserve">embers and to respond to these developments accordingly. </w:t>
      </w:r>
    </w:p>
    <w:p w14:paraId="4008C03E" w14:textId="77777777" w:rsidR="000739E0" w:rsidRDefault="000739E0" w:rsidP="000739E0">
      <w:pPr>
        <w:pStyle w:val="avinormal"/>
      </w:pPr>
      <w:r>
        <w:t xml:space="preserve">This association would be the interlocutor, between industry, the scientific community, and policy makers in the European Medicines Agency, European Commission, European Council and the European Parliament. </w:t>
      </w:r>
    </w:p>
    <w:p w14:paraId="2AC3D049" w14:textId="77777777" w:rsidR="000739E0" w:rsidRDefault="000739E0" w:rsidP="000739E0">
      <w:pPr>
        <w:pStyle w:val="avinormal"/>
      </w:pPr>
      <w:r>
        <w:t xml:space="preserve">The association would have an on the ground presence in Brussels, capable of responding in real time to political and regulatory issues that represent opportunities or threats to the ability of members to conduct their research or to place their products on the market. </w:t>
      </w:r>
    </w:p>
    <w:p w14:paraId="351A381E" w14:textId="77777777" w:rsidR="000739E0" w:rsidRDefault="000739E0" w:rsidP="000739E0">
      <w:pPr>
        <w:pStyle w:val="avinormal"/>
      </w:pPr>
      <w:r>
        <w:t xml:space="preserve">Having a market-focused association with a heavy industry representation provides the opportunity to quickly identify issues that hinder the entry of </w:t>
      </w:r>
      <w:r w:rsidRPr="00704CDC">
        <w:rPr>
          <w:i/>
        </w:rPr>
        <w:t>in silico</w:t>
      </w:r>
      <w:r>
        <w:t xml:space="preserve"> solutions onto the market place and to bridge the gap between the scientific community and their industry affiliates. </w:t>
      </w:r>
    </w:p>
    <w:p w14:paraId="49E7A832" w14:textId="362C487E" w:rsidR="000739E0" w:rsidRPr="00CD11ED" w:rsidRDefault="000739E0" w:rsidP="000739E0">
      <w:pPr>
        <w:pStyle w:val="avinormal"/>
      </w:pPr>
      <w:r>
        <w:t xml:space="preserve">If </w:t>
      </w:r>
      <w:r w:rsidRPr="00704CDC">
        <w:rPr>
          <w:i/>
        </w:rPr>
        <w:t>in silico</w:t>
      </w:r>
      <w:r>
        <w:t xml:space="preserve"> medicine is to rise from the ashes of the pre-digital era of healthcare delivery, then an Association for Predictive Medicine needs to guide this ascension by providing expert, on the ground advice to policy makers on issues of importance ensuring that </w:t>
      </w:r>
      <w:r w:rsidRPr="00704CDC">
        <w:rPr>
          <w:i/>
        </w:rPr>
        <w:t>in silico</w:t>
      </w:r>
      <w:r>
        <w:t xml:space="preserve"> solutions are not impeded to the detriment of the health of EU citizens.  </w:t>
      </w:r>
    </w:p>
    <w:p w14:paraId="3C0ACCF8" w14:textId="79D6C77C" w:rsidR="00D80669" w:rsidRPr="00CD11ED" w:rsidRDefault="00D80669" w:rsidP="00D80669">
      <w:pPr>
        <w:pStyle w:val="avinormal"/>
      </w:pPr>
    </w:p>
    <w:p w14:paraId="15378A2C" w14:textId="2795FB52" w:rsidR="00275AFF" w:rsidRPr="00CD11ED" w:rsidRDefault="00275AFF">
      <w:pPr>
        <w:spacing w:before="0"/>
        <w:jc w:val="left"/>
      </w:pPr>
      <w:r w:rsidRPr="00CD11ED">
        <w:br w:type="page"/>
      </w:r>
    </w:p>
    <w:p w14:paraId="3FD73F5F" w14:textId="0453FC63" w:rsidR="00793984" w:rsidRPr="00CD11ED" w:rsidRDefault="00275AFF" w:rsidP="00275AFF">
      <w:pPr>
        <w:pStyle w:val="aviheading1"/>
      </w:pPr>
      <w:bookmarkStart w:id="116" w:name="_Toc420574727"/>
      <w:r w:rsidRPr="00CD11ED">
        <w:lastRenderedPageBreak/>
        <w:t>Conclusions</w:t>
      </w:r>
      <w:bookmarkEnd w:id="116"/>
    </w:p>
    <w:p w14:paraId="742D2B65" w14:textId="6E1EBF3A" w:rsidR="00275AFF" w:rsidRPr="00CD11ED" w:rsidRDefault="00275AFF" w:rsidP="00275AFF">
      <w:pPr>
        <w:pStyle w:val="avinotes"/>
      </w:pPr>
      <w:r w:rsidRPr="00CD11ED">
        <w:t>Writer: Marco Viceconti</w:t>
      </w:r>
    </w:p>
    <w:p w14:paraId="3FA6FD66" w14:textId="2451F2E7" w:rsidR="00275AFF" w:rsidRPr="00CD11ED" w:rsidRDefault="00543424" w:rsidP="00275AFF">
      <w:pPr>
        <w:pStyle w:val="avinormal"/>
      </w:pPr>
      <w:r w:rsidRPr="00CD11ED">
        <w:t>In 2005</w:t>
      </w:r>
      <w:r w:rsidR="008C4137">
        <w:t>,</w:t>
      </w:r>
      <w:r w:rsidRPr="00CD11ED">
        <w:t xml:space="preserve"> a group of researchers proposed the term </w:t>
      </w:r>
      <w:r w:rsidR="008C4137">
        <w:t>‘</w:t>
      </w:r>
      <w:r w:rsidRPr="00CD11ED">
        <w:t>Virtual Physiological Human</w:t>
      </w:r>
      <w:r w:rsidR="008C4137">
        <w:t>’ (VPH)</w:t>
      </w:r>
      <w:r w:rsidRPr="00CD11ED">
        <w:t xml:space="preserve"> to define “a framework of methods and technologies that once established will enable the collaborative investigation of the human body as a single complex system”. Soon after a </w:t>
      </w:r>
      <w:r w:rsidR="008C4137">
        <w:t>w</w:t>
      </w:r>
      <w:r w:rsidRPr="00CD11ED">
        <w:t xml:space="preserve">hite </w:t>
      </w:r>
      <w:r w:rsidR="008C4137">
        <w:t>p</w:t>
      </w:r>
      <w:r w:rsidRPr="00CD11ED">
        <w:t>aper was produced out of this meeting</w:t>
      </w:r>
      <w:r w:rsidRPr="00CD11ED">
        <w:rPr>
          <w:rStyle w:val="FootnoteReference"/>
        </w:rPr>
        <w:footnoteReference w:id="59"/>
      </w:r>
      <w:r w:rsidRPr="00CD11ED">
        <w:t>.</w:t>
      </w:r>
      <w:r w:rsidR="006B7F0B" w:rsidRPr="00CD11ED">
        <w:t xml:space="preserve">  It was immediately clear that this intuition implied a hugely vast territory of knowledge, methods, and technologies; also, as for any new paradigm in research, there was a continuous pressure to reduce it to one of the previous paradigms. To address these issues, the European Commission</w:t>
      </w:r>
      <w:r w:rsidR="004B1070">
        <w:t xml:space="preserve"> (EC)</w:t>
      </w:r>
      <w:r w:rsidR="006B7F0B" w:rsidRPr="00CD11ED">
        <w:t xml:space="preserve"> decided to support the elaboration of a research and technological development roadmap through a consensus process across the community</w:t>
      </w:r>
      <w:r w:rsidR="006B7F0B" w:rsidRPr="00CD11ED">
        <w:rPr>
          <w:rStyle w:val="FootnoteReference"/>
        </w:rPr>
        <w:footnoteReference w:id="60"/>
      </w:r>
      <w:r w:rsidR="006B7F0B" w:rsidRPr="00CD11ED">
        <w:t xml:space="preserve">.  </w:t>
      </w:r>
    </w:p>
    <w:p w14:paraId="4C94412F" w14:textId="390C844A" w:rsidR="006B7F0B" w:rsidRPr="00CD11ED" w:rsidRDefault="006B7F0B" w:rsidP="006B7F0B">
      <w:pPr>
        <w:pStyle w:val="avinormal"/>
      </w:pPr>
      <w:r w:rsidRPr="00704CDC">
        <w:rPr>
          <w:i/>
        </w:rPr>
        <w:t xml:space="preserve">Seeding the </w:t>
      </w:r>
      <w:proofErr w:type="spellStart"/>
      <w:r w:rsidRPr="00704CDC">
        <w:rPr>
          <w:i/>
        </w:rPr>
        <w:t>EuroPhysiome</w:t>
      </w:r>
      <w:proofErr w:type="spellEnd"/>
      <w:r w:rsidRPr="00704CDC">
        <w:rPr>
          <w:i/>
        </w:rPr>
        <w:t>: A Roadmap to the Virtual Physiological Human</w:t>
      </w:r>
      <w:r w:rsidRPr="00CD11ED">
        <w:t>, published in 2007, turned out to be an extremely useful document. It provided around this new research paradigm a collective identity, which would incarnate into the VPH Network of Excellence.  It also charted the knowledge territory, providing the necessary structure to pursue the vision through thematic funding, which the E</w:t>
      </w:r>
      <w:r w:rsidR="004B1070">
        <w:t xml:space="preserve">C </w:t>
      </w:r>
      <w:r w:rsidRPr="00CD11ED">
        <w:t xml:space="preserve">did in the Seventh </w:t>
      </w:r>
      <w:r w:rsidR="008C4137">
        <w:t>F</w:t>
      </w:r>
      <w:r w:rsidRPr="00CD11ED">
        <w:t>ramework Program, through the VPH priority.</w:t>
      </w:r>
    </w:p>
    <w:p w14:paraId="5B4BB8AA" w14:textId="58E9C9F6" w:rsidR="00A66D8B" w:rsidRPr="00CD11ED" w:rsidRDefault="00A66D8B" w:rsidP="006B7F0B">
      <w:pPr>
        <w:pStyle w:val="avinormal"/>
      </w:pPr>
      <w:r w:rsidRPr="00CD11ED">
        <w:t xml:space="preserve">While this process happened mostly in Europe, from the outset it was driven by experts from all over the world; the advisory board of the original </w:t>
      </w:r>
      <w:proofErr w:type="spellStart"/>
      <w:r w:rsidRPr="00CD11ED">
        <w:t>EuroPhysiome</w:t>
      </w:r>
      <w:proofErr w:type="spellEnd"/>
      <w:r w:rsidRPr="00CD11ED">
        <w:t xml:space="preserve"> action included Peter Hunter </w:t>
      </w:r>
      <w:r w:rsidR="008C4137">
        <w:t>of New Zealand,</w:t>
      </w:r>
      <w:r w:rsidRPr="00CD11ED">
        <w:t xml:space="preserve"> </w:t>
      </w:r>
      <w:r w:rsidR="008C4137">
        <w:t>Y</w:t>
      </w:r>
      <w:r w:rsidRPr="00CD11ED">
        <w:t xml:space="preserve">oshihisa </w:t>
      </w:r>
      <w:proofErr w:type="spellStart"/>
      <w:r w:rsidR="008C4137">
        <w:t>K</w:t>
      </w:r>
      <w:r w:rsidRPr="00CD11ED">
        <w:t>urachi</w:t>
      </w:r>
      <w:proofErr w:type="spellEnd"/>
      <w:r w:rsidR="008C4137">
        <w:t xml:space="preserve"> of Japan and</w:t>
      </w:r>
      <w:r w:rsidRPr="00CD11ED">
        <w:t xml:space="preserve"> Jim </w:t>
      </w:r>
      <w:proofErr w:type="spellStart"/>
      <w:r w:rsidRPr="00CD11ED">
        <w:t>Bassingwaighte</w:t>
      </w:r>
      <w:proofErr w:type="spellEnd"/>
      <w:r w:rsidRPr="00CD11ED">
        <w:t xml:space="preserve"> </w:t>
      </w:r>
      <w:r w:rsidR="008C4137">
        <w:t xml:space="preserve">from the </w:t>
      </w:r>
      <w:r w:rsidRPr="00CD11ED">
        <w:t>USA, just to name a few. But in spite of this</w:t>
      </w:r>
      <w:r w:rsidR="008C4137">
        <w:t>,</w:t>
      </w:r>
      <w:r w:rsidRPr="00CD11ED">
        <w:t xml:space="preserve"> the perception was that this was a European idea. The ARGOS Transatlantic Observatory</w:t>
      </w:r>
      <w:r w:rsidRPr="00CD11ED">
        <w:rPr>
          <w:rStyle w:val="FootnoteReference"/>
        </w:rPr>
        <w:footnoteReference w:id="61"/>
      </w:r>
      <w:r w:rsidRPr="00CD11ED">
        <w:t xml:space="preserve"> was established to explore, in this case between EU and USA, possible collaborative approaches to the development of the VPH vision.</w:t>
      </w:r>
    </w:p>
    <w:p w14:paraId="314C8092" w14:textId="1FAEDB54" w:rsidR="00A66D8B" w:rsidRPr="00CD11ED" w:rsidRDefault="00A66D8B" w:rsidP="006B7F0B">
      <w:pPr>
        <w:pStyle w:val="avinormal"/>
      </w:pPr>
      <w:r w:rsidRPr="00CD11ED">
        <w:t xml:space="preserve">The </w:t>
      </w:r>
      <w:r w:rsidR="006E2FBF" w:rsidRPr="00CD11ED">
        <w:t>VPH Network of Excellence periodically updated the 2007 roadmap</w:t>
      </w:r>
      <w:r w:rsidRPr="00CD11ED">
        <w:t>. In 2009, in one such update</w:t>
      </w:r>
      <w:r w:rsidRPr="00CD11ED">
        <w:rPr>
          <w:rStyle w:val="FootnoteReference"/>
        </w:rPr>
        <w:footnoteReference w:id="62"/>
      </w:r>
      <w:r w:rsidRPr="00CD11ED">
        <w:t xml:space="preserve">, the community indicated to ulterior steps: the creation of a not-for-profit organisation, called the VPH Institute, to represent the emerging </w:t>
      </w:r>
      <w:r w:rsidR="008C4137">
        <w:t>c</w:t>
      </w:r>
      <w:r w:rsidRPr="00CD11ED">
        <w:t xml:space="preserve">ommunity of </w:t>
      </w:r>
      <w:r w:rsidR="008C4137">
        <w:t>p</w:t>
      </w:r>
      <w:r w:rsidRPr="00CD11ED">
        <w:t xml:space="preserve">ractice; and the need for an ulterior </w:t>
      </w:r>
      <w:proofErr w:type="spellStart"/>
      <w:r w:rsidRPr="00CD11ED">
        <w:t>roadmapping</w:t>
      </w:r>
      <w:proofErr w:type="spellEnd"/>
      <w:r w:rsidRPr="00CD11ED">
        <w:t xml:space="preserve"> exercise, in the specific area of </w:t>
      </w:r>
      <w:r w:rsidR="008C4137">
        <w:t>f</w:t>
      </w:r>
      <w:r w:rsidRPr="00CD11ED">
        <w:t xml:space="preserve">uture and </w:t>
      </w:r>
      <w:r w:rsidR="008C4137">
        <w:t>e</w:t>
      </w:r>
      <w:r w:rsidRPr="00CD11ED">
        <w:t xml:space="preserve">merging </w:t>
      </w:r>
      <w:r w:rsidR="008C4137">
        <w:t>t</w:t>
      </w:r>
      <w:r w:rsidRPr="00CD11ED">
        <w:t>echnologies, which was published in 2011</w:t>
      </w:r>
      <w:r w:rsidRPr="00CD11ED">
        <w:rPr>
          <w:rStyle w:val="FootnoteReference"/>
        </w:rPr>
        <w:footnoteReference w:id="63"/>
      </w:r>
      <w:r w:rsidR="00EE5606" w:rsidRPr="00CD11ED">
        <w:t>.</w:t>
      </w:r>
    </w:p>
    <w:p w14:paraId="7D01CE69" w14:textId="05119911" w:rsidR="00EE5606" w:rsidRPr="00CD11ED" w:rsidRDefault="00EE5606" w:rsidP="006B7F0B">
      <w:pPr>
        <w:pStyle w:val="avinormal"/>
      </w:pPr>
      <w:r w:rsidRPr="00CD11ED">
        <w:t>In 2011 the VPH Institute was established, and one of its first step</w:t>
      </w:r>
      <w:r w:rsidR="008C4137">
        <w:t>s</w:t>
      </w:r>
      <w:r w:rsidRPr="00CD11ED">
        <w:t xml:space="preserve"> was the publication of a position paper on the then forthcoming H</w:t>
      </w:r>
      <w:r w:rsidR="008C4137">
        <w:t xml:space="preserve">orizon </w:t>
      </w:r>
      <w:r w:rsidRPr="00CD11ED">
        <w:t>2020</w:t>
      </w:r>
      <w:r w:rsidRPr="00CD11ED">
        <w:rPr>
          <w:rStyle w:val="FootnoteReference"/>
        </w:rPr>
        <w:footnoteReference w:id="64"/>
      </w:r>
      <w:r w:rsidRPr="00CD11ED">
        <w:t>. This document identified three further directions of development for the VPH, beyond patient-specific diagnosis, prognosis, and treatment planning:</w:t>
      </w:r>
    </w:p>
    <w:p w14:paraId="7DB48335" w14:textId="125C4C80" w:rsidR="00EE5606" w:rsidRPr="00CD11ED" w:rsidRDefault="00EE5606" w:rsidP="00EE5606">
      <w:pPr>
        <w:pStyle w:val="avinormal"/>
        <w:numPr>
          <w:ilvl w:val="0"/>
          <w:numId w:val="35"/>
        </w:numPr>
      </w:pPr>
      <w:r w:rsidRPr="00CD11ED">
        <w:rPr>
          <w:b/>
        </w:rPr>
        <w:t>Digital Patient</w:t>
      </w:r>
      <w:r w:rsidR="008C4137">
        <w:t xml:space="preserve"> -</w:t>
      </w:r>
      <w:r w:rsidRPr="00CD11ED">
        <w:t xml:space="preserve"> VPH-based decision-support systems for personalised medicine to the medical professional</w:t>
      </w:r>
      <w:r w:rsidR="008C4137">
        <w:t>.</w:t>
      </w:r>
    </w:p>
    <w:p w14:paraId="1A4BC01D" w14:textId="72B27DA5" w:rsidR="00EE5606" w:rsidRPr="00CD11ED" w:rsidRDefault="00EE5606" w:rsidP="00EE5606">
      <w:pPr>
        <w:pStyle w:val="avinormal"/>
        <w:numPr>
          <w:ilvl w:val="0"/>
          <w:numId w:val="35"/>
        </w:numPr>
      </w:pPr>
      <w:r w:rsidRPr="00CD11ED">
        <w:rPr>
          <w:b/>
        </w:rPr>
        <w:t>Personal Health Forecasting</w:t>
      </w:r>
      <w:r w:rsidR="008C4137">
        <w:t xml:space="preserve"> -</w:t>
      </w:r>
      <w:r w:rsidRPr="00CD11ED">
        <w:t xml:space="preserve"> where patient-specific models are constantly updated by personal health systems, and provide decision-support systems for self-management to the patients/citizens</w:t>
      </w:r>
      <w:r w:rsidR="008C4137">
        <w:t>.</w:t>
      </w:r>
    </w:p>
    <w:p w14:paraId="7303DCCA" w14:textId="448B2671" w:rsidR="00EE5606" w:rsidRPr="00CD11ED" w:rsidRDefault="00EE5606" w:rsidP="00EE5606">
      <w:pPr>
        <w:pStyle w:val="avinormal"/>
        <w:numPr>
          <w:ilvl w:val="0"/>
          <w:numId w:val="35"/>
        </w:numPr>
      </w:pPr>
      <w:r w:rsidRPr="00CD11ED">
        <w:rPr>
          <w:b/>
          <w:i/>
        </w:rPr>
        <w:lastRenderedPageBreak/>
        <w:t>In silico</w:t>
      </w:r>
      <w:r w:rsidRPr="00CD11ED">
        <w:rPr>
          <w:b/>
        </w:rPr>
        <w:t xml:space="preserve"> Clinical Trials</w:t>
      </w:r>
      <w:r w:rsidR="005C7EE8" w:rsidRPr="00CD11ED">
        <w:rPr>
          <w:b/>
        </w:rPr>
        <w:t xml:space="preserve"> </w:t>
      </w:r>
      <w:r w:rsidR="005C7EE8" w:rsidRPr="00CD11ED">
        <w:t>(ISCT)</w:t>
      </w:r>
      <w:r w:rsidR="008C4137">
        <w:t xml:space="preserve"> -</w:t>
      </w:r>
      <w:r w:rsidRPr="00CD11ED">
        <w:t xml:space="preserve"> where patient-specific models are used to generate simulated populations on which new biomedical products can be safely tested.</w:t>
      </w:r>
    </w:p>
    <w:p w14:paraId="61FE17F4" w14:textId="45BD88FC" w:rsidR="006E2FBF" w:rsidRPr="00CD11ED" w:rsidRDefault="00145B29" w:rsidP="006E2FBF">
      <w:pPr>
        <w:pStyle w:val="avinormal"/>
      </w:pPr>
      <w:r w:rsidRPr="00CD11ED">
        <w:t xml:space="preserve">The </w:t>
      </w:r>
      <w:proofErr w:type="spellStart"/>
      <w:r w:rsidRPr="00CD11ED">
        <w:t>Discipulus</w:t>
      </w:r>
      <w:proofErr w:type="spellEnd"/>
      <w:r w:rsidRPr="00CD11ED">
        <w:t xml:space="preserve"> action, coordinated by Vanessa Diaz, produced a research roadmap for the Digital Patient concept</w:t>
      </w:r>
      <w:r w:rsidRPr="00CD11ED">
        <w:rPr>
          <w:rStyle w:val="FootnoteReference"/>
        </w:rPr>
        <w:footnoteReference w:id="65"/>
      </w:r>
      <w:r w:rsidRPr="00CD11ED">
        <w:t>; the PHS Foresight consortium</w:t>
      </w:r>
      <w:r w:rsidRPr="00CD11ED">
        <w:rPr>
          <w:rStyle w:val="FootnoteReference"/>
        </w:rPr>
        <w:footnoteReference w:id="66"/>
      </w:r>
      <w:r w:rsidRPr="00CD11ED">
        <w:t xml:space="preserve"> produced a number of reports that partially address the Personal Health Forecasting concept. This roadmap completes the trilogy, providing a detailed chart of the new knowledge territory that the use of VPH models </w:t>
      </w:r>
      <w:r w:rsidR="008C4137">
        <w:t>in</w:t>
      </w:r>
      <w:r w:rsidR="008C4137" w:rsidRPr="00CD11ED">
        <w:t xml:space="preserve"> </w:t>
      </w:r>
      <w:r w:rsidRPr="00CD11ED">
        <w:t>develop</w:t>
      </w:r>
      <w:r w:rsidR="008C4137">
        <w:t>ing</w:t>
      </w:r>
      <w:r w:rsidRPr="00CD11ED">
        <w:t xml:space="preserve"> new biomedical products implies.</w:t>
      </w:r>
    </w:p>
    <w:p w14:paraId="3B05CAA1" w14:textId="133D0623" w:rsidR="000539A9" w:rsidRPr="00CD11ED" w:rsidRDefault="000539A9" w:rsidP="000539A9">
      <w:pPr>
        <w:pStyle w:val="avinormal"/>
      </w:pPr>
      <w:r w:rsidRPr="00CD11ED">
        <w:t xml:space="preserve">It took ten years, but today the </w:t>
      </w:r>
      <w:r w:rsidR="008C4137">
        <w:t>VPH</w:t>
      </w:r>
      <w:r w:rsidRPr="00CD11ED">
        <w:t xml:space="preserve"> paradigm is a reality; far from being fully accomplished or even fully accepted, but a reality nevertheless.  </w:t>
      </w:r>
    </w:p>
    <w:p w14:paraId="25A4A4CE" w14:textId="697935AC" w:rsidR="000539A9" w:rsidRPr="00CD11ED" w:rsidRDefault="000539A9" w:rsidP="00F3691E">
      <w:pPr>
        <w:pStyle w:val="avinormal"/>
      </w:pPr>
      <w:r w:rsidRPr="00CD11ED">
        <w:t>In 2013 Marco Viceconti (VPH Institute</w:t>
      </w:r>
      <w:r w:rsidR="00F3691E" w:rsidRPr="00CD11ED">
        <w:t xml:space="preserve">), </w:t>
      </w:r>
      <w:r w:rsidRPr="00CD11ED">
        <w:t>Vanessa Diaz (</w:t>
      </w:r>
      <w:proofErr w:type="spellStart"/>
      <w:r w:rsidRPr="00CD11ED">
        <w:t>Discipulus</w:t>
      </w:r>
      <w:proofErr w:type="spellEnd"/>
      <w:r w:rsidRPr="00CD11ED">
        <w:t xml:space="preserve"> Support Action), </w:t>
      </w:r>
      <w:proofErr w:type="spellStart"/>
      <w:r w:rsidRPr="00CD11ED">
        <w:t>Ferran</w:t>
      </w:r>
      <w:proofErr w:type="spellEnd"/>
      <w:r w:rsidRPr="00CD11ED">
        <w:t xml:space="preserve"> </w:t>
      </w:r>
      <w:proofErr w:type="spellStart"/>
      <w:r w:rsidRPr="00CD11ED">
        <w:t>Sanz</w:t>
      </w:r>
      <w:proofErr w:type="spellEnd"/>
      <w:r w:rsidRPr="00CD11ED">
        <w:t xml:space="preserve"> (</w:t>
      </w:r>
      <w:proofErr w:type="spellStart"/>
      <w:r w:rsidRPr="00CD11ED">
        <w:t>INBIOMEDvision</w:t>
      </w:r>
      <w:proofErr w:type="spellEnd"/>
      <w:r w:rsidRPr="00CD11ED">
        <w:t xml:space="preserve"> Support Action), Laura </w:t>
      </w:r>
      <w:proofErr w:type="spellStart"/>
      <w:r w:rsidRPr="00CD11ED">
        <w:t>Pombo-Juárez</w:t>
      </w:r>
      <w:proofErr w:type="spellEnd"/>
      <w:r w:rsidRPr="00CD11ED">
        <w:t xml:space="preserve"> (PHS Foresight action), David Harrison (</w:t>
      </w:r>
      <w:proofErr w:type="spellStart"/>
      <w:r w:rsidRPr="00CD11ED">
        <w:t>CaSyM</w:t>
      </w:r>
      <w:proofErr w:type="spellEnd"/>
      <w:r w:rsidRPr="00CD11ED">
        <w:t xml:space="preserve"> support action), Edwin Morley-Fletcher (Avicenna support action), Charles </w:t>
      </w:r>
      <w:proofErr w:type="spellStart"/>
      <w:r w:rsidRPr="00CD11ED">
        <w:t>Auffray</w:t>
      </w:r>
      <w:proofErr w:type="spellEnd"/>
      <w:r w:rsidRPr="00CD11ED">
        <w:t xml:space="preserve"> and Ian Dix (IMI-</w:t>
      </w:r>
      <w:proofErr w:type="spellStart"/>
      <w:r w:rsidRPr="00CD11ED">
        <w:t>eTRIKS</w:t>
      </w:r>
      <w:proofErr w:type="spellEnd"/>
      <w:r w:rsidRPr="00CD11ED">
        <w:t xml:space="preserve"> Consortium) published a </w:t>
      </w:r>
      <w:r w:rsidRPr="00704CDC">
        <w:rPr>
          <w:i/>
        </w:rPr>
        <w:t>Joint statement on in silico medicine research in Europe</w:t>
      </w:r>
      <w:r w:rsidR="00704CDC">
        <w:rPr>
          <w:rStyle w:val="FootnoteReference"/>
          <w:i/>
        </w:rPr>
        <w:footnoteReference w:id="67"/>
      </w:r>
      <w:r w:rsidRPr="00CD11ED">
        <w:t>.  It is important here to re-state the four key concepts that document proposed:</w:t>
      </w:r>
    </w:p>
    <w:p w14:paraId="60319220" w14:textId="1827D090" w:rsidR="000539A9" w:rsidRPr="00CD11ED" w:rsidRDefault="000539A9" w:rsidP="000539A9">
      <w:pPr>
        <w:pStyle w:val="avinormal"/>
        <w:numPr>
          <w:ilvl w:val="0"/>
          <w:numId w:val="37"/>
        </w:numPr>
        <w:rPr>
          <w:b/>
        </w:rPr>
      </w:pPr>
      <w:r w:rsidRPr="00CD11ED">
        <w:rPr>
          <w:b/>
        </w:rPr>
        <w:t>Integrative means across scales, across organ systems, and across disciplines</w:t>
      </w:r>
      <w:r w:rsidR="008C4137">
        <w:rPr>
          <w:b/>
        </w:rPr>
        <w:t>.</w:t>
      </w:r>
    </w:p>
    <w:p w14:paraId="3BA23C87" w14:textId="4A78F336" w:rsidR="000539A9" w:rsidRPr="00CD11ED" w:rsidRDefault="000539A9" w:rsidP="000539A9">
      <w:pPr>
        <w:pStyle w:val="avinormal"/>
        <w:numPr>
          <w:ilvl w:val="0"/>
          <w:numId w:val="37"/>
        </w:numPr>
        <w:rPr>
          <w:b/>
        </w:rPr>
      </w:pPr>
      <w:r w:rsidRPr="00CD11ED">
        <w:rPr>
          <w:b/>
        </w:rPr>
        <w:t xml:space="preserve">There is no preferential scale, preferential clinical target, </w:t>
      </w:r>
      <w:r w:rsidR="008C4137">
        <w:rPr>
          <w:b/>
        </w:rPr>
        <w:t xml:space="preserve">or </w:t>
      </w:r>
      <w:r w:rsidRPr="00CD11ED">
        <w:rPr>
          <w:b/>
        </w:rPr>
        <w:t>preferential approach</w:t>
      </w:r>
      <w:r w:rsidR="008C4137">
        <w:rPr>
          <w:b/>
        </w:rPr>
        <w:t>.</w:t>
      </w:r>
    </w:p>
    <w:p w14:paraId="469FF09D" w14:textId="1D1742B9" w:rsidR="000539A9" w:rsidRPr="00CD11ED" w:rsidRDefault="000539A9" w:rsidP="000539A9">
      <w:pPr>
        <w:pStyle w:val="avinormal"/>
        <w:numPr>
          <w:ilvl w:val="0"/>
          <w:numId w:val="37"/>
        </w:numPr>
        <w:rPr>
          <w:b/>
        </w:rPr>
      </w:pPr>
      <w:r w:rsidRPr="00CD11ED">
        <w:rPr>
          <w:b/>
        </w:rPr>
        <w:t xml:space="preserve">Funders should support </w:t>
      </w:r>
      <w:r w:rsidRPr="00704CDC">
        <w:rPr>
          <w:b/>
          <w:i/>
        </w:rPr>
        <w:t>in silico</w:t>
      </w:r>
      <w:r w:rsidRPr="00CD11ED">
        <w:rPr>
          <w:b/>
        </w:rPr>
        <w:t xml:space="preserve"> medicine research across the whole value chain</w:t>
      </w:r>
      <w:r w:rsidR="008C4137">
        <w:rPr>
          <w:b/>
        </w:rPr>
        <w:t>.</w:t>
      </w:r>
    </w:p>
    <w:p w14:paraId="2DC03DE1" w14:textId="3DB7ECC2" w:rsidR="000539A9" w:rsidRPr="00CD11ED" w:rsidRDefault="000539A9" w:rsidP="000539A9">
      <w:pPr>
        <w:pStyle w:val="avinormal"/>
        <w:numPr>
          <w:ilvl w:val="1"/>
          <w:numId w:val="37"/>
        </w:numPr>
      </w:pPr>
      <w:r w:rsidRPr="00CD11ED">
        <w:t xml:space="preserve">Generation of information (sequencing, imaging, sensing, </w:t>
      </w:r>
      <w:proofErr w:type="spellStart"/>
      <w:r w:rsidRPr="00CD11ED">
        <w:t>etc</w:t>
      </w:r>
      <w:proofErr w:type="spellEnd"/>
      <w:r w:rsidRPr="00CD11ED">
        <w:t>)</w:t>
      </w:r>
      <w:r w:rsidR="008C4137">
        <w:t>.</w:t>
      </w:r>
    </w:p>
    <w:p w14:paraId="1C1E21F1" w14:textId="0533BAC6" w:rsidR="000539A9" w:rsidRPr="00CD11ED" w:rsidRDefault="000539A9" w:rsidP="000539A9">
      <w:pPr>
        <w:pStyle w:val="avinormal"/>
        <w:numPr>
          <w:ilvl w:val="1"/>
          <w:numId w:val="37"/>
        </w:numPr>
      </w:pPr>
      <w:r w:rsidRPr="00CD11ED">
        <w:t xml:space="preserve">Management of information (bioinformatics, health informatics, </w:t>
      </w:r>
      <w:proofErr w:type="spellStart"/>
      <w:r w:rsidRPr="00CD11ED">
        <w:t>etc</w:t>
      </w:r>
      <w:proofErr w:type="spellEnd"/>
      <w:r w:rsidRPr="00CD11ED">
        <w:t>)</w:t>
      </w:r>
      <w:r w:rsidR="008C4137">
        <w:t>.</w:t>
      </w:r>
    </w:p>
    <w:p w14:paraId="43B73CCE" w14:textId="4FDA70D5" w:rsidR="000539A9" w:rsidRPr="00CD11ED" w:rsidRDefault="000539A9" w:rsidP="000539A9">
      <w:pPr>
        <w:pStyle w:val="avinormal"/>
        <w:numPr>
          <w:ilvl w:val="1"/>
          <w:numId w:val="37"/>
        </w:numPr>
      </w:pPr>
      <w:r w:rsidRPr="00CD11ED">
        <w:t xml:space="preserve">Processing of information (turnaround time, data mining, image processing, </w:t>
      </w:r>
      <w:proofErr w:type="spellStart"/>
      <w:r w:rsidRPr="00CD11ED">
        <w:t>etc</w:t>
      </w:r>
      <w:proofErr w:type="spellEnd"/>
      <w:r w:rsidRPr="00CD11ED">
        <w:t>)</w:t>
      </w:r>
      <w:r w:rsidR="008C4137">
        <w:t>.</w:t>
      </w:r>
    </w:p>
    <w:p w14:paraId="277B6A18" w14:textId="26ABF850" w:rsidR="000539A9" w:rsidRPr="00CD11ED" w:rsidRDefault="000539A9" w:rsidP="000539A9">
      <w:pPr>
        <w:pStyle w:val="avinormal"/>
        <w:numPr>
          <w:ilvl w:val="1"/>
          <w:numId w:val="37"/>
        </w:numPr>
      </w:pPr>
      <w:r w:rsidRPr="00CD11ED">
        <w:t xml:space="preserve">Explorative modelling (Bayesian modelling, machine learning, </w:t>
      </w:r>
      <w:proofErr w:type="spellStart"/>
      <w:r w:rsidRPr="00CD11ED">
        <w:t>etc</w:t>
      </w:r>
      <w:proofErr w:type="spellEnd"/>
      <w:r w:rsidRPr="00CD11ED">
        <w:t>)</w:t>
      </w:r>
      <w:r w:rsidR="008C4137">
        <w:t>.</w:t>
      </w:r>
    </w:p>
    <w:p w14:paraId="41585134" w14:textId="2E61CAF0" w:rsidR="000539A9" w:rsidRPr="00CD11ED" w:rsidRDefault="000539A9" w:rsidP="000539A9">
      <w:pPr>
        <w:pStyle w:val="avinormal"/>
        <w:numPr>
          <w:ilvl w:val="1"/>
          <w:numId w:val="37"/>
        </w:numPr>
      </w:pPr>
      <w:r w:rsidRPr="00CD11ED">
        <w:t>Mechanistic modelling (systems biology, VPH, physiological modelling)</w:t>
      </w:r>
      <w:r w:rsidR="008C4137">
        <w:t>.</w:t>
      </w:r>
    </w:p>
    <w:p w14:paraId="05648228" w14:textId="78B323AA" w:rsidR="000539A9" w:rsidRPr="00CD11ED" w:rsidRDefault="000539A9" w:rsidP="000539A9">
      <w:pPr>
        <w:pStyle w:val="avinormal"/>
        <w:numPr>
          <w:ilvl w:val="1"/>
          <w:numId w:val="37"/>
        </w:numPr>
      </w:pPr>
      <w:r w:rsidRPr="00CD11ED">
        <w:t>Complete clinical systems (decision support systems, computer aided medicine)</w:t>
      </w:r>
      <w:r w:rsidR="008C4137">
        <w:t>.</w:t>
      </w:r>
    </w:p>
    <w:p w14:paraId="24B036C1" w14:textId="0B6C1FBB" w:rsidR="000539A9" w:rsidRPr="00CD11ED" w:rsidRDefault="000539A9" w:rsidP="000539A9">
      <w:pPr>
        <w:pStyle w:val="avinormal"/>
        <w:numPr>
          <w:ilvl w:val="1"/>
          <w:numId w:val="37"/>
        </w:numPr>
      </w:pPr>
      <w:r w:rsidRPr="00CD11ED">
        <w:t>Validation and assessment (pre-clinical and clinical)</w:t>
      </w:r>
      <w:r w:rsidR="008C4137">
        <w:t>.</w:t>
      </w:r>
    </w:p>
    <w:p w14:paraId="42EA3CBF" w14:textId="4E09FCDC" w:rsidR="000539A9" w:rsidRPr="00CD11ED" w:rsidRDefault="000539A9" w:rsidP="000539A9">
      <w:pPr>
        <w:pStyle w:val="avinormal"/>
        <w:numPr>
          <w:ilvl w:val="0"/>
          <w:numId w:val="37"/>
        </w:numPr>
        <w:rPr>
          <w:b/>
        </w:rPr>
      </w:pPr>
      <w:r w:rsidRPr="00CD11ED">
        <w:rPr>
          <w:b/>
        </w:rPr>
        <w:t xml:space="preserve">Funders should support </w:t>
      </w:r>
      <w:r w:rsidRPr="00704CDC">
        <w:rPr>
          <w:b/>
          <w:i/>
        </w:rPr>
        <w:t>in silico</w:t>
      </w:r>
      <w:r w:rsidRPr="00CD11ED">
        <w:rPr>
          <w:b/>
        </w:rPr>
        <w:t xml:space="preserve"> medicine at all maturity levels</w:t>
      </w:r>
      <w:r w:rsidR="008C4137">
        <w:rPr>
          <w:b/>
        </w:rPr>
        <w:t>.</w:t>
      </w:r>
    </w:p>
    <w:p w14:paraId="101794F9" w14:textId="7002BBA8" w:rsidR="000539A9" w:rsidRPr="00CD11ED" w:rsidRDefault="000539A9" w:rsidP="000539A9">
      <w:pPr>
        <w:pStyle w:val="avinormal"/>
        <w:numPr>
          <w:ilvl w:val="1"/>
          <w:numId w:val="37"/>
        </w:numPr>
      </w:pPr>
      <w:r w:rsidRPr="00CD11ED">
        <w:t xml:space="preserve">Initial – </w:t>
      </w:r>
      <w:r w:rsidR="008C4137">
        <w:t>f</w:t>
      </w:r>
      <w:r w:rsidRPr="00CD11ED">
        <w:t>undamental methodological research, visionary research</w:t>
      </w:r>
      <w:r w:rsidR="008C4137">
        <w:t>.</w:t>
      </w:r>
    </w:p>
    <w:p w14:paraId="32A64D47" w14:textId="1C718B95" w:rsidR="000539A9" w:rsidRPr="00CD11ED" w:rsidRDefault="000539A9" w:rsidP="000539A9">
      <w:pPr>
        <w:pStyle w:val="avinormal"/>
        <w:numPr>
          <w:ilvl w:val="1"/>
          <w:numId w:val="37"/>
        </w:numPr>
      </w:pPr>
      <w:r w:rsidRPr="00CD11ED">
        <w:t>Repeatable –</w:t>
      </w:r>
      <w:r w:rsidR="008C4137">
        <w:t>p</w:t>
      </w:r>
      <w:r w:rsidRPr="00CD11ED">
        <w:t>re-clinical exemplification and validation (</w:t>
      </w:r>
      <w:r w:rsidRPr="00704CDC">
        <w:rPr>
          <w:i/>
        </w:rPr>
        <w:t>in vitro</w:t>
      </w:r>
      <w:r w:rsidRPr="00CD11ED">
        <w:t xml:space="preserve">, </w:t>
      </w:r>
      <w:r w:rsidRPr="00704CDC">
        <w:rPr>
          <w:i/>
        </w:rPr>
        <w:t>in vivo</w:t>
      </w:r>
      <w:r w:rsidRPr="00CD11ED">
        <w:t xml:space="preserve">, </w:t>
      </w:r>
      <w:r w:rsidRPr="00704CDC">
        <w:rPr>
          <w:i/>
        </w:rPr>
        <w:t>ex vivo</w:t>
      </w:r>
      <w:r w:rsidRPr="00CD11ED">
        <w:t>)</w:t>
      </w:r>
      <w:r w:rsidR="008C4137">
        <w:t>.</w:t>
      </w:r>
    </w:p>
    <w:p w14:paraId="6D4DF3A4" w14:textId="0A7E3986" w:rsidR="000539A9" w:rsidRPr="00CD11ED" w:rsidRDefault="000539A9" w:rsidP="000539A9">
      <w:pPr>
        <w:pStyle w:val="avinormal"/>
        <w:numPr>
          <w:ilvl w:val="1"/>
          <w:numId w:val="37"/>
        </w:numPr>
      </w:pPr>
      <w:r w:rsidRPr="00CD11ED">
        <w:t xml:space="preserve">Defined – </w:t>
      </w:r>
      <w:r w:rsidR="008C4137">
        <w:t>p</w:t>
      </w:r>
      <w:r w:rsidRPr="00CD11ED">
        <w:t>re-clinical and early clinical validation of complete pathways</w:t>
      </w:r>
      <w:r w:rsidR="008C4137">
        <w:t>.</w:t>
      </w:r>
    </w:p>
    <w:p w14:paraId="39F8717F" w14:textId="59C1B9DC" w:rsidR="000539A9" w:rsidRPr="00CD11ED" w:rsidRDefault="000539A9" w:rsidP="000539A9">
      <w:pPr>
        <w:pStyle w:val="avinormal"/>
        <w:numPr>
          <w:ilvl w:val="1"/>
          <w:numId w:val="37"/>
        </w:numPr>
      </w:pPr>
      <w:r w:rsidRPr="00CD11ED">
        <w:t xml:space="preserve">Managed – </w:t>
      </w:r>
      <w:r w:rsidR="008C4137">
        <w:t>c</w:t>
      </w:r>
      <w:r w:rsidRPr="00CD11ED">
        <w:t>linical accuracy, mono</w:t>
      </w:r>
      <w:r w:rsidR="004360EA">
        <w:t>-</w:t>
      </w:r>
      <w:r w:rsidRPr="00CD11ED">
        <w:t>centric efficacy studies</w:t>
      </w:r>
      <w:r w:rsidR="004360EA">
        <w:t>.</w:t>
      </w:r>
    </w:p>
    <w:p w14:paraId="3853336D" w14:textId="4C818427" w:rsidR="000539A9" w:rsidRPr="00CD11ED" w:rsidRDefault="000539A9" w:rsidP="000539A9">
      <w:pPr>
        <w:pStyle w:val="avinormal"/>
        <w:numPr>
          <w:ilvl w:val="1"/>
          <w:numId w:val="37"/>
        </w:numPr>
      </w:pPr>
      <w:r w:rsidRPr="00CD11ED">
        <w:t>Optimi</w:t>
      </w:r>
      <w:r w:rsidR="004360EA">
        <w:t>s</w:t>
      </w:r>
      <w:r w:rsidRPr="00CD11ED">
        <w:t>ing – Multi</w:t>
      </w:r>
      <w:r w:rsidR="004360EA">
        <w:t>-</w:t>
      </w:r>
      <w:r w:rsidRPr="00CD11ED">
        <w:t>centric efficacy studies, cost-benefit studies.</w:t>
      </w:r>
    </w:p>
    <w:p w14:paraId="54FDCA34" w14:textId="616E8328" w:rsidR="008B54A5" w:rsidRPr="00CD11ED" w:rsidRDefault="008B54A5" w:rsidP="00275AFF">
      <w:pPr>
        <w:pStyle w:val="avinormal"/>
      </w:pPr>
      <w:r w:rsidRPr="00CD11ED">
        <w:t>The same concepts are of course valid also for ISCT.</w:t>
      </w:r>
      <w:r w:rsidR="005C7EE8" w:rsidRPr="00CD11ED">
        <w:t xml:space="preserve"> The research vision must be driven by an ambitious agenda, where all physiological and pathological processes can be modelled across scales, from the molecule to the organism, and from the microsecond to the lifetime.  While we may not have a complete mechanistic explanation for each step, we acknowledge that when a validated mechanistic theory is available the resulting predictive models are infinitely more accurate, robust</w:t>
      </w:r>
      <w:r w:rsidR="004360EA">
        <w:t>,</w:t>
      </w:r>
      <w:r w:rsidR="005C7EE8" w:rsidRPr="00CD11ED">
        <w:t xml:space="preserve"> and reliable than any phenomenological alternative.</w:t>
      </w:r>
      <w:r w:rsidR="00B467EA" w:rsidRPr="00CD11ED">
        <w:t xml:space="preserve"> </w:t>
      </w:r>
      <w:r w:rsidR="005C7EE8" w:rsidRPr="00CD11ED">
        <w:t xml:space="preserve">And </w:t>
      </w:r>
      <w:r w:rsidR="005C7EE8" w:rsidRPr="00CD11ED">
        <w:lastRenderedPageBreak/>
        <w:t>predictive models must be assessed in the frame of pure physics epistemology, where models make quantitative predictions about one patient, and their predictive accuracy is measured against measurements made on that patient.</w:t>
      </w:r>
    </w:p>
    <w:p w14:paraId="4D35780E" w14:textId="67AA91AF" w:rsidR="00543424" w:rsidRPr="00CD11ED" w:rsidRDefault="008B54A5" w:rsidP="00275AFF">
      <w:pPr>
        <w:pStyle w:val="avinormal"/>
      </w:pPr>
      <w:r w:rsidRPr="00CD11ED">
        <w:t xml:space="preserve">The </w:t>
      </w:r>
      <w:r w:rsidRPr="00704CDC">
        <w:rPr>
          <w:i/>
        </w:rPr>
        <w:t xml:space="preserve">Avicenna Research and Technological Roadmap </w:t>
      </w:r>
      <w:r w:rsidRPr="00CD11ED">
        <w:t>ideally completes and concludes this decade of pioneering work</w:t>
      </w:r>
      <w:r w:rsidR="00B467EA" w:rsidRPr="00CD11ED">
        <w:t>. This document shows, in our opinion</w:t>
      </w:r>
      <w:r w:rsidR="00C7699F" w:rsidRPr="00CD11ED">
        <w:t xml:space="preserve"> unequivocally, that the use of individualised computer simulation in the development or regulatory evaluation of a medicinal product, medical device</w:t>
      </w:r>
      <w:r w:rsidR="004360EA">
        <w:t>,</w:t>
      </w:r>
      <w:r w:rsidR="00C7699F" w:rsidRPr="00CD11ED">
        <w:t xml:space="preserve"> or medical intervention, what we refer to as </w:t>
      </w:r>
      <w:r w:rsidR="00C7699F" w:rsidRPr="00CD11ED">
        <w:rPr>
          <w:i/>
        </w:rPr>
        <w:t>in silico</w:t>
      </w:r>
      <w:r w:rsidR="00C7699F" w:rsidRPr="00CD11ED">
        <w:t xml:space="preserve"> clinical trials, is at the same time already a tangible reality in the industrial practice on some limited scale, and one of the most important strategic priorities in biomedical and technological research, if we want to make the development and the safety assessment of new biomedical products simpler, cheaper, faster, and safer, while minimising those activities such as animal or human experimentation that pose ethical concerns.</w:t>
      </w:r>
    </w:p>
    <w:p w14:paraId="0F51573B" w14:textId="127E7B11" w:rsidR="00B113CB" w:rsidRPr="00CD11ED" w:rsidRDefault="00B113CB" w:rsidP="00275AFF">
      <w:pPr>
        <w:pStyle w:val="avinormal"/>
      </w:pPr>
      <w:r w:rsidRPr="00CD11ED">
        <w:t>The time is now, the challenge is huge; only working all together we will be able to win it.</w:t>
      </w:r>
    </w:p>
    <w:p w14:paraId="6DB1C435" w14:textId="77777777" w:rsidR="00237078" w:rsidRPr="00CD11ED" w:rsidRDefault="00237078" w:rsidP="00275AFF">
      <w:pPr>
        <w:pStyle w:val="avinormal"/>
      </w:pPr>
    </w:p>
    <w:p w14:paraId="57C11DAA" w14:textId="2E2AC80C" w:rsidR="00237078" w:rsidRPr="00CD11ED" w:rsidRDefault="00237078" w:rsidP="00275AFF">
      <w:pPr>
        <w:pStyle w:val="avinormal"/>
      </w:pPr>
      <w:r w:rsidRPr="00CD11ED">
        <w:t>Brussels, September 30</w:t>
      </w:r>
      <w:r w:rsidRPr="00CD11ED">
        <w:rPr>
          <w:vertAlign w:val="superscript"/>
        </w:rPr>
        <w:t>th</w:t>
      </w:r>
      <w:r w:rsidRPr="00CD11ED">
        <w:t xml:space="preserve">, 2015 </w:t>
      </w:r>
    </w:p>
    <w:p w14:paraId="3A49376C" w14:textId="77777777" w:rsidR="00237078" w:rsidRPr="00CD11ED" w:rsidRDefault="00237078" w:rsidP="00275AFF">
      <w:pPr>
        <w:pStyle w:val="avinormal"/>
      </w:pPr>
    </w:p>
    <w:p w14:paraId="3D7EC3A0" w14:textId="3669C00F" w:rsidR="00237078" w:rsidRPr="00CD11ED" w:rsidRDefault="00237078" w:rsidP="00275AFF">
      <w:pPr>
        <w:pStyle w:val="avinormal"/>
      </w:pPr>
      <w:r w:rsidRPr="00CD11ED">
        <w:t xml:space="preserve">Adriano Henney – Obsidian Consulting </w:t>
      </w:r>
    </w:p>
    <w:p w14:paraId="6CEDD650" w14:textId="06EAEF48" w:rsidR="00237078" w:rsidRPr="00CD11ED" w:rsidRDefault="00237078" w:rsidP="00275AFF">
      <w:pPr>
        <w:pStyle w:val="avinormal"/>
      </w:pPr>
      <w:r w:rsidRPr="00CD11ED">
        <w:t xml:space="preserve">Edwin Morley-Fletcher – Lynkeus </w:t>
      </w:r>
    </w:p>
    <w:p w14:paraId="3FB24C5A" w14:textId="29581D53" w:rsidR="00237078" w:rsidRPr="00CD11ED" w:rsidRDefault="00237078" w:rsidP="00237078">
      <w:pPr>
        <w:pStyle w:val="avinormal"/>
      </w:pPr>
      <w:r w:rsidRPr="00CD11ED">
        <w:t xml:space="preserve">Martina Contin – VPH Institute for </w:t>
      </w:r>
      <w:r w:rsidR="004360EA">
        <w:t>I</w:t>
      </w:r>
      <w:r w:rsidRPr="00CD11ED">
        <w:t xml:space="preserve">ntegrative </w:t>
      </w:r>
      <w:r w:rsidR="004360EA">
        <w:t>B</w:t>
      </w:r>
      <w:r w:rsidRPr="00CD11ED">
        <w:t xml:space="preserve">iomedical </w:t>
      </w:r>
      <w:r w:rsidR="004360EA">
        <w:t>R</w:t>
      </w:r>
      <w:r w:rsidRPr="00CD11ED">
        <w:t xml:space="preserve">esearch </w:t>
      </w:r>
    </w:p>
    <w:p w14:paraId="799C89E3" w14:textId="20EBFE4B" w:rsidR="00237078" w:rsidRPr="00CD11ED" w:rsidRDefault="00237078" w:rsidP="00237078">
      <w:pPr>
        <w:pStyle w:val="avinormal"/>
      </w:pPr>
      <w:r w:rsidRPr="00CD11ED">
        <w:t xml:space="preserve">Marco Viceconti – Insigneo Institute for </w:t>
      </w:r>
      <w:r w:rsidRPr="00CD11ED">
        <w:rPr>
          <w:i/>
        </w:rPr>
        <w:t>in silico</w:t>
      </w:r>
      <w:r w:rsidRPr="00CD11ED">
        <w:t xml:space="preserve"> Medicine </w:t>
      </w:r>
    </w:p>
    <w:p w14:paraId="4AF4B70D" w14:textId="77777777" w:rsidR="00543424" w:rsidRPr="00CD11ED" w:rsidRDefault="00543424" w:rsidP="00275AFF">
      <w:pPr>
        <w:pStyle w:val="avinormal"/>
      </w:pPr>
    </w:p>
    <w:p w14:paraId="011523DB" w14:textId="77777777" w:rsidR="00377074" w:rsidRPr="00CD11ED" w:rsidRDefault="00377074" w:rsidP="00275AFF">
      <w:pPr>
        <w:pStyle w:val="avinormal"/>
      </w:pPr>
    </w:p>
    <w:p w14:paraId="4DED3522" w14:textId="77777777" w:rsidR="00377074" w:rsidRPr="00CD11ED" w:rsidRDefault="00377074" w:rsidP="00275AFF">
      <w:pPr>
        <w:pStyle w:val="avinormal"/>
      </w:pPr>
    </w:p>
    <w:p w14:paraId="0B3CC9C6" w14:textId="77777777" w:rsidR="00CD11ED" w:rsidRDefault="00CD11ED">
      <w:pPr>
        <w:spacing w:before="0"/>
        <w:jc w:val="left"/>
        <w:rPr>
          <w:b/>
          <w:sz w:val="40"/>
          <w:szCs w:val="48"/>
        </w:rPr>
      </w:pPr>
      <w:r>
        <w:br w:type="page"/>
      </w:r>
    </w:p>
    <w:p w14:paraId="07C19C6D" w14:textId="6CD542F5" w:rsidR="00CD11ED" w:rsidRPr="00CD11ED" w:rsidRDefault="00CD11ED" w:rsidP="00CD11ED">
      <w:pPr>
        <w:pStyle w:val="aviheading1"/>
        <w:numPr>
          <w:ilvl w:val="0"/>
          <w:numId w:val="0"/>
        </w:numPr>
        <w:ind w:left="360" w:hanging="360"/>
        <w:jc w:val="both"/>
      </w:pPr>
      <w:bookmarkStart w:id="117" w:name="_Toc420574728"/>
      <w:r w:rsidRPr="00CD11ED">
        <w:lastRenderedPageBreak/>
        <w:t>References</w:t>
      </w:r>
      <w:r w:rsidR="00696B23">
        <w:t xml:space="preserve"> – a roadmap bibliography</w:t>
      </w:r>
      <w:bookmarkEnd w:id="117"/>
    </w:p>
    <w:p w14:paraId="70F8941D" w14:textId="77777777" w:rsidR="004A24E5" w:rsidRPr="00FF035E" w:rsidRDefault="00377074" w:rsidP="00FF035E">
      <w:r w:rsidRPr="00FF035E">
        <w:fldChar w:fldCharType="begin"/>
      </w:r>
      <w:r w:rsidRPr="00FF035E">
        <w:instrText xml:space="preserve"> ADDIN EN.REFLIST </w:instrText>
      </w:r>
      <w:r w:rsidRPr="00FF035E">
        <w:fldChar w:fldCharType="separate"/>
      </w:r>
      <w:r w:rsidR="004A24E5" w:rsidRPr="00FF035E">
        <w:t>Ahmad, A. A., Wang, Y., Gracz, A. D., Sims, C. E., Magness, S. T., Allbritton, N. L., 2014. Optimization of 3-D organotypic primary colonic cultures for organ-on-chip applications. J Biol Eng 8, 9.</w:t>
      </w:r>
    </w:p>
    <w:p w14:paraId="1E1B475A" w14:textId="77777777" w:rsidR="004A24E5" w:rsidRPr="00FF035E" w:rsidRDefault="004A24E5" w:rsidP="00FF035E">
      <w:r w:rsidRPr="00FF035E">
        <w:t>Akella, L. B., DeCaprio, D., 2010. Cheminformatics approaches to analyze diversity in compound screening libraries. Curr Opin Chem Biol 14(3), 325-30.</w:t>
      </w:r>
    </w:p>
    <w:p w14:paraId="04B47F80" w14:textId="77777777" w:rsidR="004A24E5" w:rsidRPr="00FF035E" w:rsidRDefault="004A24E5" w:rsidP="00FF035E">
      <w:r w:rsidRPr="00FF035E">
        <w:t>AlQuraishi, M., Koytiger, G., Jenney, A., MacBeath, G., Sorger, P. K., 2014. A multiscale statistical mechanical framework integrates biophysical and genomic data to assemble cancer networks. Nature Genetics 46, 1363-71.</w:t>
      </w:r>
    </w:p>
    <w:p w14:paraId="66A790FB" w14:textId="77777777" w:rsidR="004A24E5" w:rsidRPr="00FF035E" w:rsidRDefault="004A24E5" w:rsidP="00FF035E">
      <w:r w:rsidRPr="00FF035E">
        <w:t xml:space="preserve">Anonymous, 2015. Virtual Assay: Drug safety and efficacy prediction software. </w:t>
      </w:r>
    </w:p>
    <w:p w14:paraId="4DCFD4A4" w14:textId="77777777" w:rsidR="004A24E5" w:rsidRPr="00FF035E" w:rsidRDefault="004A24E5" w:rsidP="00FF035E">
      <w:r w:rsidRPr="00FF035E">
        <w:t>Aoyama, T., Omori, T., Watabe, S., Shioya, A., Ueno, T., Fukuda, N., Matsumoto, Y., 2010. Pharmacokinetic/pharmacodynamic modeling and simulation of rosuvastatin using an extension of the indirect response model by incorporating a circadian rhythm. Biological &amp; pharmaceutical bulletin 33, 1082-7.</w:t>
      </w:r>
    </w:p>
    <w:p w14:paraId="7168DA11" w14:textId="77777777" w:rsidR="004A24E5" w:rsidRPr="00FF035E" w:rsidRDefault="004A24E5" w:rsidP="00FF035E">
      <w:r w:rsidRPr="00FF035E">
        <w:t>Arakelyan, L., Merbl, Y., Agur, Z., 2005. Vessel maturation effects on tumour growth: validation of a computer model in implanted human ovarian carcinoma spheroids. Eur J Cancer 41(1), 159-67.</w:t>
      </w:r>
    </w:p>
    <w:p w14:paraId="5D1494EC" w14:textId="77777777" w:rsidR="004A24E5" w:rsidRPr="00FF035E" w:rsidRDefault="004A24E5" w:rsidP="00FF035E">
      <w:r w:rsidRPr="00FF035E">
        <w:t>Arrowsmith, J., Miller, P., 2013. Trial watch: phase II and phase III attrition rates 2011-2012. Nature reviews. Drug discovery 12, 569.</w:t>
      </w:r>
    </w:p>
    <w:p w14:paraId="15F8F9B4" w14:textId="77777777" w:rsidR="004A24E5" w:rsidRPr="00FF035E" w:rsidRDefault="004A24E5" w:rsidP="00FF035E">
      <w:r w:rsidRPr="00FF035E">
        <w:t>Audigier, C., Mansi, T., Delingette, H., Rapaka, S., Mihalef, V., Sharma, P., Carnegie, D., Boctor, E., Choti, M., Kamen, A., Comaniciu, D., Ayache, N., 2013. Lattice Boltzmann method for fast patient-specific simulation of liver tumor ablation from CT images. Med Image Comput Comput Assist Interv 16(Pt 3), 323-30.</w:t>
      </w:r>
    </w:p>
    <w:p w14:paraId="1EC2CA2B" w14:textId="77777777" w:rsidR="004A24E5" w:rsidRPr="00FF035E" w:rsidRDefault="004A24E5" w:rsidP="00FF035E">
      <w:r w:rsidRPr="00FF035E">
        <w:t>Barter, Z. E., Tucker, G. T., Rowland-Yeo, K., 2013. Differences in cytochrome p450-mediated pharmacokinetics between chinese and caucasian populations predicted by mechanistic physiologically based pharmacokinetic modelling. Clinical pharmacokinetics 52, 1085-100.</w:t>
      </w:r>
    </w:p>
    <w:p w14:paraId="5B86B762" w14:textId="77777777" w:rsidR="004A24E5" w:rsidRPr="00FF035E" w:rsidRDefault="004A24E5" w:rsidP="00FF035E">
      <w:r w:rsidRPr="00FF035E">
        <w:t>Beard, D. A., Neal, M. L., Tabesh-Saleki, N., Thompson, C. T., Bassingthwaighte, J. B., Shimoyama, M., Carlson, B. E., 2012. Multiscale modeling and data integration in the virtual physiological rat project. Annals of biomedical engineering 40, 2365-78.</w:t>
      </w:r>
    </w:p>
    <w:p w14:paraId="22AD29D1" w14:textId="77777777" w:rsidR="004A24E5" w:rsidRPr="00FF035E" w:rsidRDefault="004A24E5" w:rsidP="00FF035E">
      <w:r w:rsidRPr="00FF035E">
        <w:t>Beattie, K. A., Luscombe, C., Williams, G., Munoz-Muriedas, J., Gavaghan, D. J., Cui, Y., Mirams, G. R., 2013. Evaluation of an in silico cardiac safety assay: using ion channel screening data to predict QT interval changes in the rabbit ventricular wedge. J Pharmacol Toxicol Methods 68(1), 88-96.</w:t>
      </w:r>
    </w:p>
    <w:p w14:paraId="1811CDCC" w14:textId="77777777" w:rsidR="004A24E5" w:rsidRPr="00FF035E" w:rsidRDefault="004A24E5" w:rsidP="00FF035E">
      <w:r w:rsidRPr="00FF035E">
        <w:t>Bischoff, J. E., Dai, Y., Goodlett, C., Davis, B., Bandi, M., 2014. Incorporating population-level variability in orthopedic biomechanical analysis: a review. Journal of biomechanical engineering 136, 021004.</w:t>
      </w:r>
    </w:p>
    <w:p w14:paraId="6332D4C0" w14:textId="77777777" w:rsidR="004A24E5" w:rsidRPr="00FF035E" w:rsidRDefault="004A24E5" w:rsidP="00FF035E">
      <w:r w:rsidRPr="00FF035E">
        <w:t>Blackshear, P. J., Rohde, T. D., Prosl, F., Buchwald, H., 1979. The implantable infusion pump: a new concept in drug delivery. Medical progress through technology 6, 149-61.</w:t>
      </w:r>
    </w:p>
    <w:p w14:paraId="5D61F426" w14:textId="77777777" w:rsidR="004A24E5" w:rsidRPr="00FF035E" w:rsidRDefault="004A24E5" w:rsidP="00FF035E">
      <w:r w:rsidRPr="00FF035E">
        <w:t>Boissel, J.-P., Cucherat, M., Nony, P., Chabaud, S., Gueyffier, F., Wright, J. M., Lièvre, M., Leizorovicz, A., 2008. New insights on the relation between untreated and treated outcomes for a given therapy effect model is not necessarily linear. Journal of clinical epidemiology 61, 301-7.</w:t>
      </w:r>
    </w:p>
    <w:p w14:paraId="60B31D0F" w14:textId="77777777" w:rsidR="004A24E5" w:rsidRPr="00FF035E" w:rsidRDefault="004A24E5" w:rsidP="00FF035E">
      <w:r w:rsidRPr="00FF035E">
        <w:lastRenderedPageBreak/>
        <w:t>Boissel, J.-P., Kahoul, R., Marin, D., Boissel, F.-H., 2013. Effect model law: an approach for the implementation of personalized medicine. Journal of personalized medicine 3, 177-90.</w:t>
      </w:r>
    </w:p>
    <w:p w14:paraId="7A30AFD4" w14:textId="77777777" w:rsidR="004A24E5" w:rsidRPr="00FF035E" w:rsidRDefault="004A24E5" w:rsidP="00FF035E">
      <w:r w:rsidRPr="00FF035E">
        <w:t>Bottino, D., Penland, R. C., stamps, A., Traebert, M., Dumotier, B., Georgiva, A., Helmlinger, G., Lett, G. S., 2006. Preclinical cardiac safety assessment of pharmaceutical compounds using an integrated systems-based computer model of the heart. Prog Biophys Mol Biol 90(1-3), 414-43.</w:t>
      </w:r>
    </w:p>
    <w:p w14:paraId="32087811" w14:textId="77777777" w:rsidR="004A24E5" w:rsidRPr="00FF035E" w:rsidRDefault="004A24E5" w:rsidP="00FF035E">
      <w:r w:rsidRPr="00FF035E">
        <w:t>Bousquet, J., Jorgensen, C., Dauzat, M., Cesario, A., Camuzat, T., Bourret, R., Best, N., Anto, J. M., Abecassis, F., Aubas, P., Avignon, A., Badin, M., Bedbrook, A., Blain, H., Bourdin, A., Bringer, J., Camu, W., Cayla, G., Costa, D. J., Courtet, P., Cristol, J.-P., Demoly, P., de la Coussaye, J.-E., Fesler, P., Gouzi, F., Gris, J.-C., Guillot, B., Hayot, M., Jeandel, C., Jonquet, O., Journot, L., Lehmann, S., Mathieu, G., Morel, J., Ninot, G., Pelissier, J., Picot, M.-C., Radier-Pontal, F., Robine, J.-M., Rodier, M., Roubille, F., Sultan, A., Wojtusciszyn, A., Auffray, C., Balling, R., Barbara, C., Cambon-Thomsen, A., Chavannes, N. H., Chuchalin, A., Crooks, G., Dedeu, A., Fabbri, L. M., Garcia-Aymerich, J., Hajjam, J., Melo Gomes, E., Palkonen, S., Piette, F., Pison, C., Price, D., Samolinski, B., Schunemann, H. J., Sterk, P. J., Yiallouros, P., Roca, J., Van de Perre, P., Mercier, J., 2014. Systems medicine approaches for the definition of complex phenotypes in chronic diseases and ageing. From concept to implementation and policies. Current pharmaceutical design 20, 5928-44.</w:t>
      </w:r>
    </w:p>
    <w:p w14:paraId="39C96D5C" w14:textId="77777777" w:rsidR="004A24E5" w:rsidRPr="00FF035E" w:rsidRDefault="004A24E5" w:rsidP="00FF035E">
      <w:r w:rsidRPr="00FF035E">
        <w:t>Bouxsein, M. L., Melton, L. J., Riggs, B. L., Muller, J., Atkinson, E. J., Oberg, A. L., Robb, R. A., Camp, J. J., Rouleau, P. A., McCollough, C. H., Khosla, S., 2006. Age- and sex-specific differences in the factor of risk for vertebral fracture: a population-based study using QCT. Journal of bone and mineral research : the official journal of the American Society for Bone and Mineral Research 21, 1475-82.</w:t>
      </w:r>
    </w:p>
    <w:p w14:paraId="62F9A038" w14:textId="77777777" w:rsidR="004A24E5" w:rsidRPr="00FF035E" w:rsidRDefault="004A24E5" w:rsidP="00FF035E">
      <w:r w:rsidRPr="00FF035E">
        <w:t>Bouzid, D., Bert, J., Dupre, P.-F., Benhalouche, S., Pradier, O., Boussion, N., Visvikis, D., 2015. Monte-Carlo dosimetry for intraoperative radiotherapy using a low energy x-ray source. Acta oncologica (Stockholm, Sweden), 1-8.</w:t>
      </w:r>
    </w:p>
    <w:p w14:paraId="170D97EF" w14:textId="77777777" w:rsidR="004A24E5" w:rsidRPr="00FF035E" w:rsidRDefault="004A24E5" w:rsidP="00FF035E">
      <w:r w:rsidRPr="00FF035E">
        <w:t>Brännmark, C., Nyman, E., Fagerholm, S., Bergenholm, L., Ekstrand, E.-M., Cedersund, G., Strålfors, P., 2013. Insulin signaling in type 2 diabetes: experimental and modeling analyses reveal mechanisms of insulin resistance in human adipocytes. The Journal of Biological Chemistry 288, 9867-80.</w:t>
      </w:r>
    </w:p>
    <w:p w14:paraId="09A0BF1D" w14:textId="77777777" w:rsidR="004A24E5" w:rsidRPr="00FF035E" w:rsidRDefault="004A24E5" w:rsidP="00FF035E">
      <w:r w:rsidRPr="00FF035E">
        <w:t>Breton, M., Farret, A., Bruttomesso, D., Anderson, S., Magni, L., Patek, S., Dalla Man, C., Place, J., Demartini, S., Del Favero, S., Toffanin, C., Hughes-Karvetski, C., Dassau, E., Zisser, H., Doyle, F. J., De Nicolao, G., Avogaro, A., Cobelli, C., Renard, E., Kovatchev, B., 2012. Fully integrated artificial pancreas in type 1 diabetes: modular closed-loop glucose control maintains near normoglycemia. Diabetes 61, 2230-7.</w:t>
      </w:r>
    </w:p>
    <w:p w14:paraId="6A644B15" w14:textId="77777777" w:rsidR="004A24E5" w:rsidRPr="00FF035E" w:rsidRDefault="004A24E5" w:rsidP="00FF035E">
      <w:r w:rsidRPr="00FF035E">
        <w:t>Bridgland-Taylor, M. H., Hargreaves, A. C., Easter, A., Orme, A., Henthorn, D. C., Ding, M., Davis, A. M., Small, B. G., Heapy, C. G., Abi-Gerges, N., Persson, F., Jacobson, I., Sullivan, M., Albertson, N., Hammond, T. G., Sullivan, E., Valentin, J. P., Pollard, C. E., 2006. Optimisation and validation of a medium-throughput electrophysiology-based hERG assay using IonWorks HT. J Pharmacol Toxicol Methods 54(2), 189-99.</w:t>
      </w:r>
    </w:p>
    <w:p w14:paraId="0B2F6449" w14:textId="77777777" w:rsidR="004A24E5" w:rsidRPr="00FF035E" w:rsidRDefault="004A24E5" w:rsidP="00FF035E">
      <w:r w:rsidRPr="00FF035E">
        <w:t>Brinkmann, M., Eichbaum, K., Buchinger, S., Reifferscheid, G., Bui, T., Schäffer, A., Hollert, H., Preuss, T. G., 2014. Understanding receptor-mediated effects in rainbow trout: in vitro-in vivo extrapolation using physiologically based toxicokinetic models. Environmental science &amp; technology 48, 3303-9.</w:t>
      </w:r>
    </w:p>
    <w:p w14:paraId="0FA669FC" w14:textId="77777777" w:rsidR="004A24E5" w:rsidRPr="00FF035E" w:rsidRDefault="004A24E5" w:rsidP="00FF035E">
      <w:r w:rsidRPr="00FF035E">
        <w:t xml:space="preserve">Britton, O. J., Bueno-Orovio, A., Van Ammel, K., Lu, H. R., Towart, R., Gallacher, D. J., Rodriguez, B., 2013. Experimentally calibrated population of models predicts and explains </w:t>
      </w:r>
      <w:r w:rsidRPr="00FF035E">
        <w:lastRenderedPageBreak/>
        <w:t>intersubject variability in cardiac cellular electrophysiology. Proceedings of the National Academy of Sciences of the United States of America 110, E2098-105.</w:t>
      </w:r>
    </w:p>
    <w:p w14:paraId="73D7CCFF" w14:textId="77777777" w:rsidR="004A24E5" w:rsidRPr="00FF035E" w:rsidRDefault="004A24E5" w:rsidP="00FF035E">
      <w:r w:rsidRPr="00FF035E">
        <w:t>Brown, A. G., Shi, Y., Arndt, A., Müller, J., Lawford, P., Hose, D. R., 2012. Importance of realistic LVAD profiles for assisted aortic simulations: evaluation of optimal outflow anastomosis locations. Computer methods in biomechanics and biomedical engineering 15, 669-80.</w:t>
      </w:r>
    </w:p>
    <w:p w14:paraId="42FB792F" w14:textId="77777777" w:rsidR="004A24E5" w:rsidRPr="00FF035E" w:rsidRDefault="004A24E5" w:rsidP="00FF035E">
      <w:r w:rsidRPr="00FF035E">
        <w:t>Bruttomesso, D., Farret, A., Costa, S., Marescotti, M. C., Vettore, M., Avogaro, A., Tiengo, A., Dalla Man, C., Place, J., Facchinetti, A., Guerra, S., Magni, L., De Nicolao, G., Cobelli, C., Renard, E., Maran, A., 2009. Closed-loop artificial pancreas using subcutaneous glucose sensing and insulin delivery and a model predictive control algorithm: preliminary studies in Padova and Montpellier. Journal of diabetes science and technology 3, 1014-21.</w:t>
      </w:r>
    </w:p>
    <w:p w14:paraId="708CDF7C" w14:textId="77777777" w:rsidR="004A24E5" w:rsidRPr="00FF035E" w:rsidRDefault="004A24E5" w:rsidP="00FF035E">
      <w:r w:rsidRPr="00FF035E">
        <w:t>Bunyavanich, S., Schadt, E. E., 2015. Systems biology of asthma and allergic diseases: a multiscale approach. J Allergy Clin Immunol 135(1), 31-42.</w:t>
      </w:r>
    </w:p>
    <w:p w14:paraId="5B153964" w14:textId="77777777" w:rsidR="004A24E5" w:rsidRPr="00FF035E" w:rsidRDefault="004A24E5" w:rsidP="00FF035E">
      <w:r w:rsidRPr="00FF035E">
        <w:t>Cárdenes, R., Larrabide, I., Román, L. S., Frangi, A. F., 2013. Performance assessment of isolation methods for geometrical cerebral aneurysm analysis. Medical &amp; biological engineering &amp; computing 51, 343-52.</w:t>
      </w:r>
    </w:p>
    <w:p w14:paraId="4AFACA92" w14:textId="77777777" w:rsidR="004A24E5" w:rsidRPr="00FF035E" w:rsidRDefault="004A24E5" w:rsidP="00FF035E">
      <w:r w:rsidRPr="00FF035E">
        <w:t>Carusi, A., 2011. Computational Biology and the Limits of Shared Vision. Perspectives on Science 19, 300-336.</w:t>
      </w:r>
    </w:p>
    <w:p w14:paraId="56656230" w14:textId="77777777" w:rsidR="004A24E5" w:rsidRPr="00FF035E" w:rsidRDefault="004A24E5" w:rsidP="00FF035E">
      <w:r w:rsidRPr="00FF035E">
        <w:t>Carusi, A., 2014. Validation and variability: dual challenges on the path from systems biology to systems medicine. Studies in history and philosophy of biological and biomedical sciences 48 Pt A, 28-37.</w:t>
      </w:r>
    </w:p>
    <w:p w14:paraId="6055A1DA" w14:textId="77777777" w:rsidR="004A24E5" w:rsidRPr="00FF035E" w:rsidRDefault="004A24E5" w:rsidP="00FF035E">
      <w:r w:rsidRPr="00FF035E">
        <w:t>Ceresa, M., Lopez, N. M., Velardo, H. D., Herrezuelo, N. C., Mistrik, P., Kjer, H. M., Vera, S., Paulsen, R. R., González Ballester, M. A., 2014. Patient-specific simulation of implant placement and function for cochlear implantation surgery planning. Medical image computing and computer-assisted intervention : MICCAI ... International Conference on Medical Image Computing and Computer-Assisted Intervention 17, 49-56.</w:t>
      </w:r>
    </w:p>
    <w:p w14:paraId="0CC6F015" w14:textId="77777777" w:rsidR="004A24E5" w:rsidRPr="00FF035E" w:rsidRDefault="004A24E5" w:rsidP="00FF035E">
      <w:r w:rsidRPr="00FF035E">
        <w:t>Chabanas, M., Luboz, V., Payan, Y., 2003. Patient specific finite element model of the face soft tissues for computer-assisted maxillofacial surgery. Medical image analysis 7, 131-51.</w:t>
      </w:r>
    </w:p>
    <w:p w14:paraId="2613E6AA" w14:textId="77777777" w:rsidR="004A24E5" w:rsidRPr="00FF035E" w:rsidRDefault="004A24E5" w:rsidP="00FF035E">
      <w:r w:rsidRPr="00FF035E">
        <w:t>Chabaud, S., Girard, P., Nony, P., Boissel, J.-P., 2002. Clinical trial simulation using therapeutic effect modeling: application to ivabradine efficacy in patients with angina pectoris. Journal of pharmacokinetics and pharmacodynamics 29, 339-63.</w:t>
      </w:r>
    </w:p>
    <w:p w14:paraId="44FBC56E" w14:textId="77777777" w:rsidR="004A24E5" w:rsidRPr="00FF035E" w:rsidRDefault="004A24E5" w:rsidP="00FF035E">
      <w:r w:rsidRPr="00FF035E">
        <w:t>Chaudhury, S., Abdulhameed, M. D. M., Singh, N., Tawa, G. J., D'haeseleer, P. M., Zemla, A. T., Navid, A., Zhou, C. E., Franklin, M. C., Cheung, J., Rudolph, M. J., Love, J., Graf, J. F., Rozak, D. A., Dankmeyer, J. L., Amemiya, K., Daefler, S., Wallqvist, A., 2013. Rapid Countermeasure Discovery against Francisella tularensis Based on a Metabolic Network Reconstruction. PLoS ONE 8.</w:t>
      </w:r>
    </w:p>
    <w:p w14:paraId="56D4BE05" w14:textId="77777777" w:rsidR="004A24E5" w:rsidRPr="00FF035E" w:rsidRDefault="004A24E5" w:rsidP="00FF035E">
      <w:r w:rsidRPr="00FF035E">
        <w:t>Ciolino, J. B., Hoare, T. R., Iwata, N. G., Behlau, I., Dohlman, C. H., Langer, R., Kohane, D. S., 2009. A drug-eluting contact lens. Investigative ophthalmology &amp; visual science 50, 3346-52.</w:t>
      </w:r>
    </w:p>
    <w:p w14:paraId="2733F7F8" w14:textId="77777777" w:rsidR="004A24E5" w:rsidRPr="00FF035E" w:rsidRDefault="004A24E5" w:rsidP="00FF035E">
      <w:r w:rsidRPr="00FF035E">
        <w:t>Clarke, W. L., Anderson, S., Breton, M., Patek, S., Kashmer, L., Kovatchev, B., 2009. Closed-loop artificial pancreas using subcutaneous glucose sensing and insulin delivery and a model predictive control algorithm: the Virginia experience. Journal of diabetes science and technology 3, 1031-8.</w:t>
      </w:r>
    </w:p>
    <w:p w14:paraId="52863B94" w14:textId="77777777" w:rsidR="004A24E5" w:rsidRPr="00FF035E" w:rsidRDefault="004A24E5" w:rsidP="00FF035E">
      <w:r w:rsidRPr="00FF035E">
        <w:lastRenderedPageBreak/>
        <w:t>Clermont, G., Bartels, J., Kumar, R., Constantine, G., Vodovotz, Y., Chow, C., 2004. In silico design of clinical trials: a method coming of age. Critical care medicine 32, 2061-70.</w:t>
      </w:r>
    </w:p>
    <w:p w14:paraId="6D720A11" w14:textId="77777777" w:rsidR="004A24E5" w:rsidRPr="00FF035E" w:rsidRDefault="004A24E5" w:rsidP="00FF035E">
      <w:r w:rsidRPr="00FF035E">
        <w:t>Cobelli, C., Man, C. D., Pedersen, M. G., Bertoldo, A., Toffolo, G., 2014. Advancing our understanding of the glucose system via modeling: a perspective. IEEE transactions on bio-medical engineering 61, 1577-92.</w:t>
      </w:r>
    </w:p>
    <w:p w14:paraId="0F1E8390" w14:textId="77777777" w:rsidR="004A24E5" w:rsidRPr="00FF035E" w:rsidRDefault="004A24E5" w:rsidP="00FF035E">
      <w:r w:rsidRPr="00FF035E">
        <w:t>Cobelli, C., Renard, E., Kovatchev, B., 2011. Artificial pancreas: past, present, future. Diabetes 60, 2672-82.</w:t>
      </w:r>
    </w:p>
    <w:p w14:paraId="3280DE47" w14:textId="77777777" w:rsidR="004A24E5" w:rsidRPr="00FF035E" w:rsidRDefault="004A24E5" w:rsidP="00FF035E">
      <w:r w:rsidRPr="00FF035E">
        <w:t>Cobelli, C., Renard, E., Kovatchev, B., 2014. The artificial pancreas: a digital-age treatment for diabetes. The lancet. Diabetes &amp; endocrinology 2, 679-81.</w:t>
      </w:r>
    </w:p>
    <w:p w14:paraId="7B6EB16E" w14:textId="77777777" w:rsidR="004A24E5" w:rsidRPr="00FF035E" w:rsidRDefault="004A24E5" w:rsidP="00FF035E">
      <w:r w:rsidRPr="00FF035E">
        <w:t>Cobelli, C., Renard, E., Kovatchev, B. P., Keith-Hynes, P., Ben Brahim, N., Place, J., Del Favero, S., Breton, M., Farret, A., Bruttomesso, D., Dassau, E., Zisser, H., Doyle, F. J., Patek, S. D., Avogaro, A., 2012. Pilot studies of wearable outpatient artificial pancreas in type 1 diabetes. Diabetes care 35, e65-7.</w:t>
      </w:r>
    </w:p>
    <w:p w14:paraId="7B328DAC" w14:textId="77777777" w:rsidR="004A24E5" w:rsidRPr="00FF035E" w:rsidRDefault="004A24E5" w:rsidP="00FF035E">
      <w:r w:rsidRPr="00FF035E">
        <w:t>Coveney, P., Diaz, V., Hunter, P., Viceconti, M., Eds., 2014. Computational Biomedicine. Oxford, Oxford University Press.</w:t>
      </w:r>
    </w:p>
    <w:p w14:paraId="20790906" w14:textId="77777777" w:rsidR="004A24E5" w:rsidRPr="00FF035E" w:rsidRDefault="004A24E5" w:rsidP="00FF035E">
      <w:r w:rsidRPr="00FF035E">
        <w:t>Cristofolini, L., Juszczyk, M., Taddei, F., Field, R. E., Rushton, N., Viceconti, M., 2011. Assessment of femoral neck fracture risk for a novel proximal epiphyseal hip prosthesis. Clinical Biomechanics 26, 585-591.</w:t>
      </w:r>
    </w:p>
    <w:p w14:paraId="06DE14AC" w14:textId="77777777" w:rsidR="004A24E5" w:rsidRPr="00FF035E" w:rsidRDefault="004A24E5" w:rsidP="00FF035E">
      <w:r w:rsidRPr="00FF035E">
        <w:t>Dada, J. O., Mendes, P., 2011. Multi-scale modelling and simulation in systems biology. Integrative biology : quantitative biosciences from nano to macro 3, 86-96.</w:t>
      </w:r>
    </w:p>
    <w:p w14:paraId="3ED2FF9C" w14:textId="77777777" w:rsidR="004A24E5" w:rsidRPr="00FF035E" w:rsidRDefault="004A24E5" w:rsidP="00FF035E">
      <w:r w:rsidRPr="00FF035E">
        <w:t>Dalla Man, C., Rizza, R. A., Cobelli, C., 2007. Meal simulation model of the glucose-insulin system. IEEE transactions on bio-medical engineering 54, 1740-9.</w:t>
      </w:r>
    </w:p>
    <w:p w14:paraId="770D758A" w14:textId="77777777" w:rsidR="004A24E5" w:rsidRPr="00FF035E" w:rsidRDefault="004A24E5" w:rsidP="00FF035E">
      <w:r w:rsidRPr="00FF035E">
        <w:t>Davies, M. R., Mistry, H. B., Hussein, L., Pollard, C. E., Valentin, J. P., Swinton, J., Abi-Gerges, N., 2012. An in silico canine cardiac midmyocardial action potential duration model as a tool for early drug safety assessment. Am J Physiol Heart Circ Physiol 302(7), H1466-80.</w:t>
      </w:r>
    </w:p>
    <w:p w14:paraId="55B07569" w14:textId="77777777" w:rsidR="004A24E5" w:rsidRPr="00FF035E" w:rsidRDefault="004A24E5" w:rsidP="00FF035E">
      <w:r w:rsidRPr="00FF035E">
        <w:t>de Jong, P., Vissers, M. M. M., van der Meer, R., Bovee-Oudenhoven, I. M. J., 2007. In silico model as a tool for interpretation of intestinal infection studies. Applied and environmental microbiology 73, 508-15.</w:t>
      </w:r>
    </w:p>
    <w:p w14:paraId="566D8FC4" w14:textId="77777777" w:rsidR="004A24E5" w:rsidRPr="00FF035E" w:rsidRDefault="004A24E5" w:rsidP="00FF035E">
      <w:r w:rsidRPr="00FF035E">
        <w:t>Del Favero, S., Bruttomesso, D., Di Palma, F., Lanzola, G., Visentin, R., Filippi, A., Scotton, R., Toffanin, C., Messori, M., Scarpellini, S., Keith-Hynes, P., Kovatchev, B. P., Devries, J. H., Renard, E., Magni, L., Avogaro, A., Cobelli, C., 2014. First use of model predictive control in outpatient wearable artificial pancreas. Diabetes care 37, 1212-5.</w:t>
      </w:r>
    </w:p>
    <w:p w14:paraId="194CBAA2" w14:textId="77777777" w:rsidR="004A24E5" w:rsidRPr="00FF035E" w:rsidRDefault="004A24E5" w:rsidP="00FF035E">
      <w:r w:rsidRPr="00FF035E">
        <w:t>Dronne, M.-A., Grenier, E., Dumont, T., Hommel, M., Boissel, J.-P., 2007. Role of astrocytes in grey matter during stroke: a modelling approach. Brain research 1138, 231-42.</w:t>
      </w:r>
    </w:p>
    <w:p w14:paraId="73907454" w14:textId="77777777" w:rsidR="004A24E5" w:rsidRPr="00FF035E" w:rsidRDefault="004A24E5" w:rsidP="00FF035E">
      <w:r w:rsidRPr="00FF035E">
        <w:t>Duval, V., Chabaud, S., Girard, P., Cucherat, M., Hommel, M., Boissel, J. P., 2002. Physiologically based model of acute ischemic stroke. Journal of cerebral blood flow and metabolism : official journal of the International Society of Cerebral Blood Flow and Metabolism 22, 1010-8.</w:t>
      </w:r>
    </w:p>
    <w:p w14:paraId="377CA5CA" w14:textId="77777777" w:rsidR="004A24E5" w:rsidRPr="00FF035E" w:rsidRDefault="004A24E5" w:rsidP="00FF035E">
      <w:r w:rsidRPr="00FF035E">
        <w:t>Eberl, S., Anayat, A. R., Fulton, R. R., Hooper, P. K., Fulham, M. J., 1997. Evaluation of two population-based input functions for quantitative neurological FDG PET studies. European journal of nuclear medicine 24, 299-304.</w:t>
      </w:r>
    </w:p>
    <w:p w14:paraId="707411D7" w14:textId="77777777" w:rsidR="004A24E5" w:rsidRPr="00FF035E" w:rsidRDefault="004A24E5" w:rsidP="00FF035E">
      <w:r w:rsidRPr="00FF035E">
        <w:t>Ebrahimkhani, M. R., Neiman, J. A., Raredon, M. S., Hughes, D. J., Griffith, L. G., 2014. Bioreactor technologies to support liver function in vitro. Adv Drug Deliv Rev 69-70, 132-57.</w:t>
      </w:r>
    </w:p>
    <w:p w14:paraId="5BD1F607" w14:textId="77777777" w:rsidR="004A24E5" w:rsidRPr="00FF035E" w:rsidRDefault="004A24E5" w:rsidP="00FF035E">
      <w:r w:rsidRPr="00FF035E">
        <w:lastRenderedPageBreak/>
        <w:t>Esch, E. W., Bahinski, A., Huh, D., 2015. Organs-on-chips at the frontiers of drug discovery. Nat Rev Drug Discov 14(4), 248-60.</w:t>
      </w:r>
    </w:p>
    <w:p w14:paraId="5E75805A" w14:textId="77777777" w:rsidR="004A24E5" w:rsidRPr="00FF035E" w:rsidRDefault="004A24E5" w:rsidP="00FF035E">
      <w:r w:rsidRPr="00FF035E">
        <w:t>Falcinelli, C., Schileo, E., Balistreri, L., Baruffaldi, F., Bordini, B., Viceconti, M., Albisinni, U., Ceccarelli, F., Milandri, L., Toni, A., Taddei, F., 2014. Multiple loading conditions analysis can improve the association between finite element bone strength estimates and proximal femur fractures: A preliminary study in elderly women. Bone 67, 71-80.</w:t>
      </w:r>
    </w:p>
    <w:p w14:paraId="48AD9B1E" w14:textId="77777777" w:rsidR="004A24E5" w:rsidRPr="00FF035E" w:rsidRDefault="004A24E5" w:rsidP="00FF035E">
      <w:r w:rsidRPr="00FF035E">
        <w:t>Fernandez, J. W., Hunter, P. J., 2005. An anatomically based patient-specific finite element model of patella articulation: towards a diagnostic tool. Biomechanics and modeling in mechanobiology 4, 20-38.</w:t>
      </w:r>
    </w:p>
    <w:p w14:paraId="2FA5D15B" w14:textId="77777777" w:rsidR="004A24E5" w:rsidRPr="00FF035E" w:rsidRDefault="004A24E5" w:rsidP="00FF035E">
      <w:r w:rsidRPr="00FF035E">
        <w:t>Ferrarin, M., Palazzo, F., Riener, R., Quintern, J., 2001. Model-based control of FES-induced single joint movements. IEEE transactions on neural systems and rehabilitation engineering : a publication of the IEEE Engineering in Medicine and Biology Society 9, 245-57.</w:t>
      </w:r>
    </w:p>
    <w:p w14:paraId="1A17DE50" w14:textId="77777777" w:rsidR="004A24E5" w:rsidRPr="00FF035E" w:rsidRDefault="004A24E5" w:rsidP="00FF035E">
      <w:r w:rsidRPr="00FF035E">
        <w:t>Fregni, F., Imamura, M., Chien, H. F., Lew, H. L., Boggio, P., Kaptchuk, T. J., Riberto, M., Hsing, W. T., Battistella, L. R., Furlan, A., 2010. Challenges and recommendations for placebo controls in randomized trials in physical and rehabilitation medicine: a report of the international placebo symposium working group. American journal of physical medicine &amp; rehabilitation / Association of Academic Physiatrists 89, 160-72.</w:t>
      </w:r>
    </w:p>
    <w:p w14:paraId="78F7C0A1" w14:textId="77777777" w:rsidR="004A24E5" w:rsidRPr="00FF035E" w:rsidRDefault="004A24E5" w:rsidP="00FF035E">
      <w:r w:rsidRPr="00FF035E">
        <w:t>Glinka, A., Polak, S., 2014. The effects of six antipsychotic agents on QTc--an attempt to mimic clinical trial through simulation including variability in the population. Computers in biology and medicine 47, 20-6.</w:t>
      </w:r>
    </w:p>
    <w:p w14:paraId="442A2493" w14:textId="77777777" w:rsidR="004A24E5" w:rsidRPr="00FF035E" w:rsidRDefault="004A24E5" w:rsidP="00FF035E">
      <w:r w:rsidRPr="00FF035E">
        <w:t>Graf, J. F., Scholz, B. J., Zavodszky, M. I., 2012. BioDMET: A physiologically based pharmacokinetic simulation tool for assessing proposed solutions to complex biological problems. Journal of Pharmacokinetics and Pharmacodynamics 39, 37-54.</w:t>
      </w:r>
    </w:p>
    <w:p w14:paraId="21EEDBE7" w14:textId="77777777" w:rsidR="004A24E5" w:rsidRPr="00FF035E" w:rsidRDefault="004A24E5" w:rsidP="00FF035E">
      <w:r w:rsidRPr="00FF035E">
        <w:t>Gras, J., Llenas, J., 1999. Effects of H1 antihistamines on animal models of QTc prolongation. Drug safety 21 Suppl 1, 39-44; discussion 81-7.</w:t>
      </w:r>
    </w:p>
    <w:p w14:paraId="5D902477" w14:textId="77777777" w:rsidR="004A24E5" w:rsidRPr="00FF035E" w:rsidRDefault="004A24E5" w:rsidP="00FF035E">
      <w:r w:rsidRPr="00FF035E">
        <w:t>Grbic, S., Mansi, T., Ionasec, R., Voigt, I., Houle, H., John, M., Schoebinger, M., Navab, N., Comaniciu, D., 2013. Image-based computational models for TAVI planning: from CT images to implant deployment. Med Image Comput Comput Assist Interv 16(Pt 2), 395-402.</w:t>
      </w:r>
    </w:p>
    <w:p w14:paraId="0B294A8C" w14:textId="77777777" w:rsidR="004A24E5" w:rsidRPr="00FF035E" w:rsidRDefault="004A24E5" w:rsidP="00FF035E">
      <w:r w:rsidRPr="00FF035E">
        <w:t>Hendriks, B. S., Griffiths, G. J., Benson, R., Kenyon, D., Lazzara, M., Swinton, J., Beck, S., Hickinson, M., Beusmans, J. M., Lauffenburger, D., de Graaf, D., 2006. Decreased internalisation of erbB1 mutants in lung cancer is linked with a mechanism conferring sensitivity to gefitinib. Systems biology 153, 457-66.</w:t>
      </w:r>
    </w:p>
    <w:p w14:paraId="6DA1091B" w14:textId="77777777" w:rsidR="004A24E5" w:rsidRPr="00FF035E" w:rsidRDefault="004A24E5" w:rsidP="00FF035E">
      <w:r w:rsidRPr="00FF035E">
        <w:t>Henney, A., Hunter, P., McCulloch, A., Noble, D., 2015. Multi-bio and multi-scale systems biology. Prog Biophys Mol Biol 117(1), 1-3.</w:t>
      </w:r>
    </w:p>
    <w:p w14:paraId="5E5E9F3E" w14:textId="77777777" w:rsidR="004A24E5" w:rsidRPr="00FF035E" w:rsidRDefault="004A24E5" w:rsidP="00FF035E">
      <w:r w:rsidRPr="00FF035E">
        <w:t>HODGKIN, A. L., HUXLEY, A. F., 1952. A quantitative description of membrane current and its application to conduction and excitation in nerve. The Journal of physiology 117, 500-44.</w:t>
      </w:r>
    </w:p>
    <w:p w14:paraId="0911C8EE" w14:textId="77777777" w:rsidR="004A24E5" w:rsidRPr="00FF035E" w:rsidRDefault="004A24E5" w:rsidP="00FF035E">
      <w:r w:rsidRPr="00FF035E">
        <w:t>Hood, L., Balling, R., Auffray, C., 2012. Revolutionizing medicine in the 21st century through systems approaches. Biotechnology journal 7, 992-1001.</w:t>
      </w:r>
    </w:p>
    <w:p w14:paraId="240B98E2" w14:textId="77777777" w:rsidR="004A24E5" w:rsidRPr="00FF035E" w:rsidRDefault="004A24E5" w:rsidP="00FF035E">
      <w:r w:rsidRPr="00FF035E">
        <w:t>Huh, D., Kim, H. J., Fraser, J. P., Shea, D. E., Khan, M., Bahinski, A., Hamilton, G. A., Ingber, D. E., 2013. Microfabrication of human organs-on-chips. Nature protocols 8, 2135-57.</w:t>
      </w:r>
    </w:p>
    <w:p w14:paraId="325B3935" w14:textId="77777777" w:rsidR="004A24E5" w:rsidRPr="00FF035E" w:rsidRDefault="004A24E5" w:rsidP="00FF035E">
      <w:r w:rsidRPr="00FF035E">
        <w:t xml:space="preserve">Hunter, P., Chapman, T., Coveney, P. V., de Bono, B., Diaz, V., Fenner, J., Frangi, A. F., Harris, P., Hose, R., Kohl, P., Lawford, P., McCormack, K., Mendes, M., Omholt, S., Quarteroni, A., Shublaq, N., Skår, J., Stroetmann, K., Tegner, J., Thomas, S. R., Tollis, I., </w:t>
      </w:r>
      <w:r w:rsidRPr="00FF035E">
        <w:lastRenderedPageBreak/>
        <w:t>Tsamardinos, I., van Beek, J. H. G. M., Viceconti, M., 2013. A vision and strategy for the virtual physiological human: 2012 update. Interface focus 3, 20130004.</w:t>
      </w:r>
    </w:p>
    <w:p w14:paraId="79EB0B38" w14:textId="77777777" w:rsidR="004A24E5" w:rsidRPr="00FF035E" w:rsidRDefault="004A24E5" w:rsidP="00FF035E">
      <w:r w:rsidRPr="00FF035E">
        <w:t>Hunter, P., Coveney, P. V., de Bono, B., Diaz, V., Fenner, J., Frangi, A. F., Harris, P., Hose, R., Kohl, P., Lawford, P., McCormack, K., Mendes, M., Omholt, S., Quarteroni, A., Skar, J., Tegner, J., Randall Thomas, S., Tollis, I., Tsamardinos, I., van Beek, J. H., Viceconti, M., 2010. A vision and strategy for the virtual physiological human in 2010 and beyond. Philos Transact A Math Phys Eng Sci 368(1920), 2595-614.</w:t>
      </w:r>
    </w:p>
    <w:p w14:paraId="124A7C20" w14:textId="77777777" w:rsidR="004A24E5" w:rsidRPr="00FF035E" w:rsidRDefault="004A24E5" w:rsidP="00FF035E">
      <w:r w:rsidRPr="00FF035E">
        <w:t>Ideker, T., Galitski, T., Hood, L., 2001. A new approach to decoding life: systems biology. Annu Rev Genomics Hum Genet 2, 343-72.</w:t>
      </w:r>
    </w:p>
    <w:p w14:paraId="664687A8" w14:textId="77777777" w:rsidR="004A24E5" w:rsidRPr="00FF035E" w:rsidRDefault="004A24E5" w:rsidP="00FF035E">
      <w:r w:rsidRPr="00FF035E">
        <w:t>Imennov, N. S., Rubinstein, J. T., 2009. Stochastic population model for electrical stimulation of the auditory nerve. IEEE transactions on bio-medical engineering 56, 2493-501.</w:t>
      </w:r>
    </w:p>
    <w:p w14:paraId="3B6961BC" w14:textId="77777777" w:rsidR="004A24E5" w:rsidRPr="00FF035E" w:rsidRDefault="004A24E5" w:rsidP="00FF035E">
      <w:r w:rsidRPr="00FF035E">
        <w:t>J-P Boissel, C. A., D Noble, L Hood, F-H Boissel, 2015. Bridging Systems Medicine and Patient Needs. CPT: Pharmacometrics &amp; Systems Pharmacology. Wiley-Blackwell, 4.</w:t>
      </w:r>
    </w:p>
    <w:p w14:paraId="5E93E5C7" w14:textId="77777777" w:rsidR="004A24E5" w:rsidRPr="00FF035E" w:rsidRDefault="004A24E5" w:rsidP="00FF035E">
      <w:r w:rsidRPr="00FF035E">
        <w:t>Kampfrath, T., Cotten, S. W., 2013. The new collaborative path in medical device development: The medical device innovation consortium. Clinical Biochemistry 46, 1320-1322.</w:t>
      </w:r>
    </w:p>
    <w:p w14:paraId="284F7FA2" w14:textId="77777777" w:rsidR="004A24E5" w:rsidRPr="00FF035E" w:rsidRDefault="004A24E5" w:rsidP="00FF035E">
      <w:r w:rsidRPr="00FF035E">
        <w:t>Kansal, A. R., Trimmer, J., 2005. Application of predictive biosimulation within pharmaceutical clinical development: examples of significance for translational medicine and clinical trial design. Systems biology 152, 214-220.</w:t>
      </w:r>
    </w:p>
    <w:p w14:paraId="05B90F8E" w14:textId="77777777" w:rsidR="004A24E5" w:rsidRPr="00FF035E" w:rsidRDefault="004A24E5" w:rsidP="00FF035E">
      <w:r w:rsidRPr="00FF035E">
        <w:t>Kaptchuk, T. J., Goldman, P., Stone, D. A., Stason, W. B., 2000. Do medical devices have enhanced placebo effects? Journal of clinical epidemiology 53, 786-92.</w:t>
      </w:r>
    </w:p>
    <w:p w14:paraId="507973F3" w14:textId="77777777" w:rsidR="004A24E5" w:rsidRPr="00FF035E" w:rsidRDefault="004A24E5" w:rsidP="00FF035E">
      <w:r w:rsidRPr="00FF035E">
        <w:t>Kinney, A. L., Besier, T. F., D'Lima, D. D., Fregly, B. J., 2013. Update on grand challenge competition to predict in vivo knee loads. Journal of biomechanical engineering 135, 021012.</w:t>
      </w:r>
    </w:p>
    <w:p w14:paraId="375A8892" w14:textId="77777777" w:rsidR="004A24E5" w:rsidRPr="00FF035E" w:rsidRDefault="004A24E5" w:rsidP="00FF035E">
      <w:r w:rsidRPr="00FF035E">
        <w:t>Kovatchev, B., Cobelli, C., Renard, E., Anderson, S., Breton, M., Patek, S., Clarke, W., Bruttomesso, D., Maran, A., Costa, S., Avogaro, A., Dalla Man, C., Facchinetti, A., Magni, L., De Nicolao, G., Place, J., Farret, A., 2010. Multinational study of subcutaneous model-predictive closed-loop control in type 1 diabetes mellitus: summary of the results. Journal of diabetes science and technology 4, 1374-81.</w:t>
      </w:r>
    </w:p>
    <w:p w14:paraId="238154B1" w14:textId="77777777" w:rsidR="004A24E5" w:rsidRPr="00FF035E" w:rsidRDefault="004A24E5" w:rsidP="00FF035E">
      <w:r w:rsidRPr="00FF035E">
        <w:t>Kovatchev, B. P., Breton, M., Man, C. D., Cobelli, C., 2009. In silico preclinical trials: a proof of concept in closed-loop control of type 1 diabetes. Journal of diabetes science and technology 3, 44-55.</w:t>
      </w:r>
    </w:p>
    <w:p w14:paraId="2243BA5A" w14:textId="77777777" w:rsidR="004A24E5" w:rsidRPr="00FF035E" w:rsidRDefault="004A24E5" w:rsidP="00FF035E">
      <w:r w:rsidRPr="00FF035E">
        <w:t>Kovatchev, B. P., Renard, E., Cobelli, C., Zisser, H. C., Keith-Hynes, P., Anderson, S. M., Brown, S. A., Chernavvsky, D. R., Breton, M. D., Farret, A., Pelletier, M.-J., Place, J., Bruttomesso, D., Del Favero, S., Visentin, R., Filippi, A., Scotton, R., Avogaro, A., Doyle, F. J., 2013. Feasibility of outpatient fully integrated closed-loop control: first studies of wearable artificial pancreas. Diabetes care 36, 1851-8.</w:t>
      </w:r>
    </w:p>
    <w:p w14:paraId="6A8012C5" w14:textId="77777777" w:rsidR="004A24E5" w:rsidRPr="00FF035E" w:rsidRDefault="004A24E5" w:rsidP="00FF035E">
      <w:r w:rsidRPr="00FF035E">
        <w:t>Kovatchev, B. P., Renard, E., Cobelli, C., Zisser, H. C., Keith-Hynes, P., Anderson, S. M., Brown, S. A., Chernavvsky, D. R., Breton, M. D., Mize, L. B., Farret, A., Place, J., Bruttomesso, D., Del Favero, S., Boscari, F., Galasso, S., Avogaro, A., Magni, L., Di Palma, F., Toffanin, C., Messori, M., Dassau, E., Doyle, F. J., 2014. Safety of outpatient closed-loop control: first randomized crossover trials of a wearable artificial pancreas. Diabetes care 37, 1789-96.</w:t>
      </w:r>
    </w:p>
    <w:p w14:paraId="646CD084" w14:textId="77777777" w:rsidR="004A24E5" w:rsidRPr="00FF035E" w:rsidRDefault="004A24E5" w:rsidP="00FF035E">
      <w:r w:rsidRPr="00FF035E">
        <w:lastRenderedPageBreak/>
        <w:t>Krauss, M., Schaller, S., Borchers, S., Findeisen, R., Lippert, J., Kuepfer, L., 2012. Integrating cellular metabolism into a multiscale whole-body model. PLoS computational biology 8, e1002750.</w:t>
      </w:r>
    </w:p>
    <w:p w14:paraId="59018427" w14:textId="77777777" w:rsidR="004A24E5" w:rsidRPr="00FF035E" w:rsidRDefault="004A24E5" w:rsidP="00FF035E">
      <w:r w:rsidRPr="00FF035E">
        <w:t>Kucukgul, C., Ozler, S. B., Inci, I., Karakas, E., Irmak, S., Gozuacik, D., Taralp, A., Koc, B., 2015. 3D bioprinting of biomimetic aortic vascular constructs with self-supporting cells. Biotechnology and bioengineering 112, 811-21.</w:t>
      </w:r>
    </w:p>
    <w:p w14:paraId="2BC020C6" w14:textId="77777777" w:rsidR="004A24E5" w:rsidRPr="00FF035E" w:rsidRDefault="004A24E5" w:rsidP="00FF035E">
      <w:r w:rsidRPr="00FF035E">
        <w:t>Lerman, S., Gibson, A., 2013. GE Healthcare Announces FDA Approval of Vizamyl™ (Flutemetamol F18 Injection) for Detection of Beta Amyloid. Business Wire.</w:t>
      </w:r>
    </w:p>
    <w:p w14:paraId="4EF35423" w14:textId="77777777" w:rsidR="004A24E5" w:rsidRPr="00FF035E" w:rsidRDefault="004A24E5" w:rsidP="00FF035E">
      <w:r w:rsidRPr="00FF035E">
        <w:t>Li, N. Y. K., Verdolini, K., Clermont, G., Mi, Q., Rubinstein, E. N., Hebda, P. A., Vodovotz, Y., 2008. A patient-specific in silico model of inflammation and healing tested in acute vocal fold injury. PloS one 3, e2789.</w:t>
      </w:r>
    </w:p>
    <w:p w14:paraId="6E8C62CC" w14:textId="77777777" w:rsidR="004A24E5" w:rsidRPr="00FF035E" w:rsidRDefault="004A24E5" w:rsidP="00FF035E">
      <w:r w:rsidRPr="00FF035E">
        <w:t>Lomnicki, A., 2001. Individual-based Models in Population Ecology. eLS. John Wiley &amp; Sons, Ltd.</w:t>
      </w:r>
    </w:p>
    <w:p w14:paraId="09A03CA4" w14:textId="77777777" w:rsidR="004A24E5" w:rsidRPr="00FF035E" w:rsidRDefault="004A24E5" w:rsidP="00FF035E">
      <w:r w:rsidRPr="00FF035E">
        <w:t>Longest, P. W., Tian, G., Walenga, R. L., Hindle, M., 2012. Comparing MDI and DPI aerosol deposition using in vitro experiments and a new stochastic individual path (SIP) model of the conducting airways. Pharmaceutical research 29, 1670-88.</w:t>
      </w:r>
    </w:p>
    <w:p w14:paraId="2C3DF1C9" w14:textId="77777777" w:rsidR="004A24E5" w:rsidRPr="00FF035E" w:rsidRDefault="004A24E5" w:rsidP="00FF035E">
      <w:r w:rsidRPr="00FF035E">
        <w:t>Luijf, Y. M., DeVries, J. H., Zwinderman, K., Leelarathna, L., Nodale, M., Caldwell, K., Kumareswaran, K., Elleri, D., Allen, J. M., Wilinska, M. E., Evans, M. L., Hovorka, R., Doll, W., Ellmerer, M., Mader, J. K., Renard, E., Place, J., Farret, A., Cobelli, C., Del Favero, S., Dalla Man, C., Avogaro, A., Bruttomesso, D., Filippi, A., Scotton, R., Magni, L., Lanzola, G., Di Palma, F., Soru, P., Toffanin, C., De Nicolao, G., Arnolds, S., Benesch, C., Heinemann, L., 2013. Day and night closed-loop control in adults with type 1 diabetes: a comparison of two closed-loop algorithms driving continuous subcutaneous insulin infusion versus patient self-management. Diabetes care 36, 3882-7.</w:t>
      </w:r>
    </w:p>
    <w:p w14:paraId="1D4C4716" w14:textId="77777777" w:rsidR="004A24E5" w:rsidRPr="00FF035E" w:rsidRDefault="004A24E5" w:rsidP="00FF035E">
      <w:r w:rsidRPr="00FF035E">
        <w:t>Lungu, A., Wild, J. M., Capener, D., Kiely, D. G., Swift, A. J., Hose, D. R., 2014. MRI model-based non-invasive differential diagnosis in pulmonary hypertension. Journal of biomechanics 47, 2941-7.</w:t>
      </w:r>
    </w:p>
    <w:p w14:paraId="1A3CB460" w14:textId="77777777" w:rsidR="004A24E5" w:rsidRPr="00FF035E" w:rsidRDefault="004A24E5" w:rsidP="00FF035E">
      <w:r w:rsidRPr="00FF035E">
        <w:t>Luni, C., Serena, E., Elvassore, N., 2014. Human-on-chip for therapy development and fundamental science. Curr Opin Biotechnol 25, 45-50.</w:t>
      </w:r>
    </w:p>
    <w:p w14:paraId="037EAEE9" w14:textId="77777777" w:rsidR="004A24E5" w:rsidRPr="00FF035E" w:rsidRDefault="004A24E5" w:rsidP="00FF035E">
      <w:r w:rsidRPr="00FF035E">
        <w:t>Makadia, H. K., Anderson, W. D., Fey, D., Sauter, T., Schwaber, J. S., Vadigepalli, R., 2015. Multiscale model of dynamic neuromodulation integrating neuropeptide-induced signaling pathway activity with membrane electrophysiology. Biophysical journal 108, 211-23.</w:t>
      </w:r>
    </w:p>
    <w:p w14:paraId="10B17B03" w14:textId="77777777" w:rsidR="004A24E5" w:rsidRPr="00FF035E" w:rsidRDefault="004A24E5" w:rsidP="00FF035E">
      <w:r w:rsidRPr="00FF035E">
        <w:t>Malottki, K., Barton, P., Tsourapas, A., Uthman, A. O., Liu, Z., Routh, K., Connock, M., Jobanputra, P., Moore, D., Fry-Smith, A., Chen, Y.-F., 2011. Adalimumab, etanercept, infliximab, rituximab and abatacept for the treatment of rheumatoid arthritis after the failure of a tumour necrosis factor inhibitor: a systematic review and economic evaluation. Health technology assessment (Winchester, England) 15, 1-278.</w:t>
      </w:r>
    </w:p>
    <w:p w14:paraId="0377D909" w14:textId="42E4CEEF" w:rsidR="004A24E5" w:rsidRPr="00FF035E" w:rsidRDefault="004A24E5" w:rsidP="00FF035E">
      <w:r w:rsidRPr="00FF035E">
        <w:t>Maltais, C., Dansereau, J., Aissaoui, R., Lacoste, M., 1999. Assessment of geometric and mechanical parameters in wheelchair seating: a variability study. IEEE transactions on rehabilitation engineering : a publication of the IEEE Engineering in Medicine and Biology Society 7, 91-8.</w:t>
      </w:r>
      <w:r w:rsidR="00FD66B0">
        <w:t xml:space="preserve"> </w:t>
      </w:r>
    </w:p>
    <w:p w14:paraId="56524B5A" w14:textId="77777777" w:rsidR="004A24E5" w:rsidRPr="00FF035E" w:rsidRDefault="004A24E5" w:rsidP="00FF035E">
      <w:r w:rsidRPr="00FF035E">
        <w:t>Mamchak, A. A., Manenkova, Y., Leconet, W., Zheng, Y., Chan, J. R., Stokes, C. L., Shoda, L. K. M., von Herrath, M., Bresson, D., 2012. Preexisting autoantibodies predict efficacy of oral insulin to cure autoimmune diabetes in combination with anti-CD3. Diabetes 61, 1490-9.</w:t>
      </w:r>
    </w:p>
    <w:p w14:paraId="5C2A1B25" w14:textId="77777777" w:rsidR="004A24E5" w:rsidRPr="00FF035E" w:rsidRDefault="004A24E5" w:rsidP="00FF035E">
      <w:r w:rsidRPr="00FF035E">
        <w:lastRenderedPageBreak/>
        <w:t>Man, C. D., Micheletto, F., Lv, D., Breton, M., Kovatchev, B., Cobelli, C., 2014. The UVA/PADOVA Type 1 Diabetes Simulator: New Features. Journal of diabetes science and technology 8, 26-34.</w:t>
      </w:r>
    </w:p>
    <w:p w14:paraId="190D4033" w14:textId="77777777" w:rsidR="004A24E5" w:rsidRPr="00FF035E" w:rsidRDefault="004A24E5" w:rsidP="00FF035E">
      <w:r w:rsidRPr="00FF035E">
        <w:t>Manolis, E., Rohou, S., Hemmings, R., Salmonson, T., Karlsson, M., Milligan, P. a., 2013. The Role of Modeling and Simulation in Development and Registration of Medicinal Products: Output From the EFPIA/EMA Modeling and Simulation Workshop. CPT: pharmacometrics &amp; systems pharmacology 2, e31.</w:t>
      </w:r>
    </w:p>
    <w:p w14:paraId="2A283009" w14:textId="77777777" w:rsidR="004A24E5" w:rsidRPr="00FF035E" w:rsidRDefault="004A24E5" w:rsidP="00FF035E">
      <w:r w:rsidRPr="00FF035E">
        <w:t>Mardel, S. N., Simpson, S. H., Kelly, S., Wytch, R., Beattie, T. F., Menezes, G., 1995. Validation of a computer model of haemorrhage and transcapillary refill. Medical engineering &amp; physics 17, 215-8.</w:t>
      </w:r>
    </w:p>
    <w:p w14:paraId="703CCE83" w14:textId="77777777" w:rsidR="004A24E5" w:rsidRPr="00FF035E" w:rsidRDefault="004A24E5" w:rsidP="00FF035E">
      <w:r w:rsidRPr="00FF035E">
        <w:t>Martelli, S., Taddei, F., Cristofolini, L., Schileo, E., Rushton, N., Viceconti, M., 2011. A new hip epiphyseal prosthesis: Design revision driven by a validated numerical procedure. Medical Engineering and Physics 33, 1203-1211.</w:t>
      </w:r>
    </w:p>
    <w:p w14:paraId="329EB43B" w14:textId="77777777" w:rsidR="004A24E5" w:rsidRPr="00FF035E" w:rsidRDefault="004A24E5" w:rsidP="00FF035E">
      <w:r w:rsidRPr="00FF035E">
        <w:t>Martelli, S., Taddei, F., Schileo, E., Cristofolini, L., Rushton, N., Viceconti, M., 2012. Biomechanical robustness of a new proximal epiphyseal hip replacement to patient variability and surgical uncertainties: A FE study. Medical Engineering and Physics 34, 161-171.</w:t>
      </w:r>
    </w:p>
    <w:p w14:paraId="167ABD49" w14:textId="77777777" w:rsidR="004A24E5" w:rsidRPr="00FF035E" w:rsidRDefault="004A24E5" w:rsidP="00FF035E">
      <w:r w:rsidRPr="00FF035E">
        <w:t>McCune, M., Shafiee, A., Forgacs, G., Kosztin, I., 2014. Predictive modeling of post bioprinting structure formation. Soft matter 10, 1790-800.</w:t>
      </w:r>
    </w:p>
    <w:p w14:paraId="3C725DD8" w14:textId="77777777" w:rsidR="004A24E5" w:rsidRPr="00FF035E" w:rsidRDefault="004A24E5" w:rsidP="00FF035E">
      <w:r w:rsidRPr="00FF035E">
        <w:t>McGinty, S., 2014. A decade of modelling drug release from arterial stents. Mathematical biosciences 257, 80-90.</w:t>
      </w:r>
    </w:p>
    <w:p w14:paraId="4585927A" w14:textId="77777777" w:rsidR="004A24E5" w:rsidRPr="00FF035E" w:rsidRDefault="004A24E5" w:rsidP="00FF035E">
      <w:r w:rsidRPr="00FF035E">
        <w:t>Milligan, P. a., Brown, M. J., Marchant, B., Martin, S. W., van der Graaf, P. H., Benson, N., Nucci, G., Nichols, D. J., Boyd, R. a., Mandema, J. W., Krishnaswami, S., Zwillich, S., Gruben, D., Anziano, R. J., Stock, T. C., Lalonde, R. L., 2013. Model-based drug development: a rational approach to efficiently accelerate drug development. Clinical pharmacology and therapeutics 93, 502-14.</w:t>
      </w:r>
    </w:p>
    <w:p w14:paraId="4D868AE4" w14:textId="77777777" w:rsidR="004A24E5" w:rsidRPr="00FF035E" w:rsidRDefault="004A24E5" w:rsidP="00FF035E">
      <w:r w:rsidRPr="00FF035E">
        <w:t>Mirams, G. R., Davies, M. R., Brough, S. J., Bridgland-Taylor, M. H., Cui, Y., Gavaghan, D. J., Abi-Gerges, N., 2014. Prediction of Thorough QT study results using action potential simulations based on ion channel screens. J Pharmacol Toxicol Methods 70(3), 246-54.</w:t>
      </w:r>
    </w:p>
    <w:p w14:paraId="2242133A" w14:textId="77777777" w:rsidR="004A24E5" w:rsidRPr="00FF035E" w:rsidRDefault="004A24E5" w:rsidP="00FF035E">
      <w:r w:rsidRPr="00FF035E">
        <w:t>Mishra, H., Polak, S., Jamei, M., Rostami-Hodjegan, A., 2014. Interaction Between Domperidone and Ketoconazole: Toward Prediction of Consequent QTc Prolongation Using Purely In Vitro Information. CPT: pharmacometrics &amp; systems pharmacology 3, e130.</w:t>
      </w:r>
    </w:p>
    <w:p w14:paraId="33AE443A" w14:textId="77777777" w:rsidR="004A24E5" w:rsidRPr="00FF035E" w:rsidRDefault="004A24E5" w:rsidP="00FF035E">
      <w:r w:rsidRPr="00FF035E">
        <w:t>Morris, P. D., Ryan, D., Morton, A. C., Lycett, R., Lawford, P. V., Hose, D. R., Gunn, J. P., 2013. Virtual fractional flow reserve from coronary angiography: modeling the significance of coronary lesions: results from the VIRTU-1 (VIRTUal Fractional Flow Reserve From Coronary Angiography) study. JACC Cardiovasc Interv 6(2), 149-57.</w:t>
      </w:r>
    </w:p>
    <w:p w14:paraId="0F8D7DDF" w14:textId="77777777" w:rsidR="004A24E5" w:rsidRPr="00FF035E" w:rsidRDefault="004A24E5" w:rsidP="00FF035E">
      <w:r w:rsidRPr="00FF035E">
        <w:t>NC3R, 2015. Improving computer modelling of cardiac properties by ditching the one-size-fits-all approach.</w:t>
      </w:r>
    </w:p>
    <w:p w14:paraId="41447D20" w14:textId="77777777" w:rsidR="004A24E5" w:rsidRPr="00FF035E" w:rsidRDefault="004A24E5" w:rsidP="00FF035E">
      <w:r w:rsidRPr="00FF035E">
        <w:t>Noble, D., 2001. From genes to whole organs: connecting biochemistry to physiology. Novartis Found Symp 239, 111-23; discussion 123-8, 150-9.</w:t>
      </w:r>
    </w:p>
    <w:p w14:paraId="66A7676E" w14:textId="77777777" w:rsidR="004A24E5" w:rsidRPr="00FF035E" w:rsidRDefault="004A24E5" w:rsidP="00FF035E">
      <w:r w:rsidRPr="00FF035E">
        <w:t>Noble, D., 2003. The future: putting Humpty-Dumpty together again. Biochem Soc Trans 31(Pt 1), 156-8.</w:t>
      </w:r>
    </w:p>
    <w:p w14:paraId="5D55F751" w14:textId="77777777" w:rsidR="004A24E5" w:rsidRPr="00FF035E" w:rsidRDefault="004A24E5" w:rsidP="00FF035E">
      <w:r w:rsidRPr="00FF035E">
        <w:t>Noble, D., Garny, A., Noble, P. J., 2012. How the Hodgkin-Huxley equations inspired the Cardiac Physiome Project. The Journal of physiology 590, 2613-28.</w:t>
      </w:r>
    </w:p>
    <w:p w14:paraId="12E2B506" w14:textId="77777777" w:rsidR="004A24E5" w:rsidRPr="00FF035E" w:rsidRDefault="004A24E5" w:rsidP="00FF035E">
      <w:r w:rsidRPr="00FF035E">
        <w:lastRenderedPageBreak/>
        <w:t>Nørgaard, B. L., Leipsic, J., Gaur, S., Seneviratne, S., Ko, B. S., Ito, H., Jensen, J. M., Mauri, L., De Bruyne, B., Bezerra, H., Osawa, K., Marwan, M., Naber, C., Erglis, A., Park, S.-J., Christiansen, E. H., Kaltoft, A., Lassen, J. F., Bøtker, H. E., Achenbach, S., 2014. Diagnostic performance of noninvasive fractional flow reserve derived from coronary computed tomography angiography in suspected coronary artery disease: the NXT trial (Analysis of Coronary Blood Flow Using CT Angiography: Next Steps). Journal of the American College of Cardiology 63, 1145-55.</w:t>
      </w:r>
    </w:p>
    <w:p w14:paraId="3ACD179C" w14:textId="77777777" w:rsidR="004A24E5" w:rsidRPr="00FF035E" w:rsidRDefault="004A24E5" w:rsidP="00FF035E">
      <w:r w:rsidRPr="00FF035E">
        <w:t>O'Rourke, M. J., McCullough, J. P., 2008. A comparison of the measured and predicted flowfield in a patient-specific model of an abdominal aortic aneurysm. Proceedings of the Institution of Mechanical Engineers. Part H, Journal of engineering in medicine 222, 737-50.</w:t>
      </w:r>
    </w:p>
    <w:p w14:paraId="167D0D8A" w14:textId="77777777" w:rsidR="004A24E5" w:rsidRPr="00FF035E" w:rsidRDefault="004A24E5" w:rsidP="00FF035E">
      <w:r w:rsidRPr="00FF035E">
        <w:t>Ozbolat, I. T., Yu, Y., 2013. Bioprinting toward organ fabrication: challenges and future trends. IEEE transactions on bio-medical engineering 60, 691-9.</w:t>
      </w:r>
    </w:p>
    <w:p w14:paraId="3DC0D2D6" w14:textId="77777777" w:rsidR="004A24E5" w:rsidRPr="00FF035E" w:rsidRDefault="004A24E5" w:rsidP="00FF035E">
      <w:r w:rsidRPr="00FF035E">
        <w:t>Pammolli, F., Magazzini, L., Riccaboni, M., 2011. The productivity crisis in pharmaceutical R&amp;D. Nat Rev Drug Discov 10(6), 428-38.</w:t>
      </w:r>
    </w:p>
    <w:p w14:paraId="29191A12" w14:textId="77777777" w:rsidR="004A24E5" w:rsidRPr="00FF035E" w:rsidRDefault="004A24E5" w:rsidP="00FF035E">
      <w:r w:rsidRPr="00FF035E">
        <w:t>Pancanti, A., Bernakiewicz, M., Viceconti, M., 2003. The primary stability of a cementless stem varies between subjects as much as between activities. Journal of biomechanics 36, 777-85.</w:t>
      </w:r>
    </w:p>
    <w:p w14:paraId="3E06A65D" w14:textId="77777777" w:rsidR="004A24E5" w:rsidRPr="00FF035E" w:rsidRDefault="004A24E5" w:rsidP="00FF035E">
      <w:r w:rsidRPr="00FF035E">
        <w:t>Paolini, G. V., Shapland, R. H., van Hoorn, W. P., Mason, J. S., Hopkins, A. L., 2006. Global mapping of pharmacological space. Nat Biotechnol 24(7), 805-15.</w:t>
      </w:r>
    </w:p>
    <w:p w14:paraId="61993C86" w14:textId="77777777" w:rsidR="004A24E5" w:rsidRPr="00FF035E" w:rsidRDefault="004A24E5" w:rsidP="00FF035E">
      <w:r w:rsidRPr="00FF035E">
        <w:t>Passuti, N., Gouin, F., 2003. Antibiotic-loaded bone cement in orthopedic surgery. Joint Bone Spine 70(3), 169-74.</w:t>
      </w:r>
    </w:p>
    <w:p w14:paraId="54D4A255" w14:textId="77777777" w:rsidR="004A24E5" w:rsidRPr="00FF035E" w:rsidRDefault="004A24E5" w:rsidP="00FF035E">
      <w:r w:rsidRPr="00FF035E">
        <w:t>Paul, S. M., Mytelka, D. S., Dunwiddie, C. T., Persinger, C. C., Munos, B. H., Lindborg, S. R., Schacht, A. L., 2010. How to improve R&amp;D productivity: the pharmaceutical industry's grand challenge. Nature reviews. Drug discovery 9, 203-14.</w:t>
      </w:r>
    </w:p>
    <w:p w14:paraId="59500286" w14:textId="77777777" w:rsidR="004A24E5" w:rsidRPr="00FF035E" w:rsidRDefault="004A24E5" w:rsidP="00FF035E">
      <w:r w:rsidRPr="00FF035E">
        <w:t>Peyser, T., Dassau, E., Breton, M., Skyler, J. S., 2014. The artificial pancreas: current status and future prospects in the management of diabetes. Annals of the New York Academy of Sciences 1311, 102-23.</w:t>
      </w:r>
    </w:p>
    <w:p w14:paraId="3F84C2B5" w14:textId="77777777" w:rsidR="004A24E5" w:rsidRPr="00FF035E" w:rsidRDefault="004A24E5" w:rsidP="00FF035E">
      <w:r w:rsidRPr="00FF035E">
        <w:t>Pohjola-Sintonen, S., Viitasalo, M., Toivonene, L., Neuvonen, P., 1993. Torsades de pointes after terfenadine-itraconazole interaction. BMJ (Clinical research ed.) 306, 186.</w:t>
      </w:r>
    </w:p>
    <w:p w14:paraId="2F139FA5" w14:textId="77777777" w:rsidR="004A24E5" w:rsidRPr="00FF035E" w:rsidRDefault="004A24E5" w:rsidP="00FF035E">
      <w:r w:rsidRPr="00FF035E">
        <w:t>Polak, S., Wiśniowska, B., Fijorek, K., Glinka, A., Mendyk, A., 2014. In vitro-in vivo extrapolation of drug-induced proarrhythmia predictions at the population level. Drug discovery today 19, 275-81.</w:t>
      </w:r>
    </w:p>
    <w:p w14:paraId="61EFECF3" w14:textId="77777777" w:rsidR="004A24E5" w:rsidRPr="00FF035E" w:rsidRDefault="004A24E5" w:rsidP="00FF035E">
      <w:r w:rsidRPr="00FF035E">
        <w:t>Popelar, C. F., 2013. Verification &amp; Validation in Computational Modeling of Medical Devices (V&amp;V-40): ASME subcommitee and guide. FDA/NIH/NSF Workshop on Computer Models and Validation for Medical Devices.Silver Spring, MD.</w:t>
      </w:r>
    </w:p>
    <w:p w14:paraId="6A8B03F3" w14:textId="77777777" w:rsidR="004A24E5" w:rsidRPr="00FF035E" w:rsidRDefault="004A24E5" w:rsidP="00FF035E">
      <w:r w:rsidRPr="00FF035E">
        <w:t>PriceWaterhouseCoopers, 2008. Pharma 2020 : Virtual R &amp; D Which path will you take ?</w:t>
      </w:r>
    </w:p>
    <w:p w14:paraId="56C0C224" w14:textId="77777777" w:rsidR="004A24E5" w:rsidRPr="00FF035E" w:rsidRDefault="004A24E5" w:rsidP="00FF035E">
      <w:r w:rsidRPr="00FF035E">
        <w:t>Redberg, R. F., 2014. Sham controls in medical device trials. The New England journal of medicine 371, 892-3.</w:t>
      </w:r>
    </w:p>
    <w:p w14:paraId="0650CA5C" w14:textId="77777777" w:rsidR="004A24E5" w:rsidRPr="00FF035E" w:rsidRDefault="004A24E5" w:rsidP="00FF035E">
      <w:r w:rsidRPr="00FF035E">
        <w:t>Renard, E., Cobelli, C., Kovatchev, B. P., 2013. Closed loop developments to improve glucose control at home. Diabetes research and clinical practice 102, 79-85.</w:t>
      </w:r>
    </w:p>
    <w:p w14:paraId="0B710640" w14:textId="77777777" w:rsidR="004A24E5" w:rsidRPr="00FF035E" w:rsidRDefault="004A24E5" w:rsidP="00FF035E">
      <w:r w:rsidRPr="00FF035E">
        <w:t>Renard, E., Cobelli, C., Zisser, H. C., Kovatchev, B. P., 2013. Artificial pancreas goes outpatient: a new diabetes ecosystem. Journal of diabetes science and technology 7, 1411-5.</w:t>
      </w:r>
    </w:p>
    <w:p w14:paraId="1D142FDC" w14:textId="77777777" w:rsidR="004A24E5" w:rsidRPr="00FF035E" w:rsidRDefault="004A24E5" w:rsidP="00FF035E">
      <w:r w:rsidRPr="00FF035E">
        <w:lastRenderedPageBreak/>
        <w:t>Ribba, B., Saut, O., Colin, T., Bresch, D., Grenier, E., Boissel, J. P., 2006. A multiscale mathematical model of avascular tumor growth to investigate the therapeutic benefit of anti-invasive agents. Journal of theoretical biology 243, 532-41.</w:t>
      </w:r>
    </w:p>
    <w:p w14:paraId="0386169C" w14:textId="77777777" w:rsidR="004A24E5" w:rsidRPr="00FF035E" w:rsidRDefault="004A24E5" w:rsidP="00FF035E">
      <w:r w:rsidRPr="00FF035E">
        <w:t>Roldán-Alzate, A., García-Rodríguez, S., Anagnostopoulos, P. V., Srinivasan, S., Wieben, O., François, C. J., 2015. Hemodynamic study of TCPC using in vivo and in vitro 4D Flow MRI and numerical simulation. Journal of biomechanics 48, 1325-30.</w:t>
      </w:r>
    </w:p>
    <w:p w14:paraId="1322A9DD" w14:textId="77777777" w:rsidR="004A24E5" w:rsidRPr="00FF035E" w:rsidRDefault="004A24E5" w:rsidP="00FF035E">
      <w:r w:rsidRPr="00FF035E">
        <w:t>Rose, R. H., Neuhoff, S., Abduljalil, K., Chetty, M., Rostami-Hodjegan, A., Jamei, M., 2014. Application of a Physiologically Based Pharmacokinetic Model to Predict OATP1B1-Related Variability in Pharmacodynamics of Rosuvastatin. CPT: pharmacometrics &amp; systems pharmacology 3, e124.</w:t>
      </w:r>
    </w:p>
    <w:p w14:paraId="7FDB79F3" w14:textId="77777777" w:rsidR="004A24E5" w:rsidRPr="00FF035E" w:rsidRDefault="004A24E5" w:rsidP="00FF035E">
      <w:r w:rsidRPr="00FF035E">
        <w:t>Rostami-Hodjegan, A., 2012. Physiologically based pharmacokinetics joined with in vitro-in vivo extrapolation of ADME: a marriage under the arch of systems pharmacology. Clin Pharmacol Ther 92(1), 50-61.</w:t>
      </w:r>
    </w:p>
    <w:p w14:paraId="7D66359A" w14:textId="77777777" w:rsidR="004A24E5" w:rsidRPr="00FF035E" w:rsidRDefault="004A24E5" w:rsidP="00FF035E">
      <w:r w:rsidRPr="00FF035E">
        <w:t>Rostami-Hodjegan, A., Tucker, G. T., 2007. Simulation and prediction of in vivo drug metabolism in human populations from in vitro data. Nature reviews. Drug discovery 6, 140-8.</w:t>
      </w:r>
    </w:p>
    <w:p w14:paraId="7200BBF5" w14:textId="77777777" w:rsidR="004A24E5" w:rsidRPr="00FF035E" w:rsidRDefault="004A24E5" w:rsidP="00FF035E">
      <w:r w:rsidRPr="00FF035E">
        <w:t>Sager, P. T., Gintant, G., Turner, J. R., Pettit, S., Stockbridge, N., 2014. Rechanneling the cardiac proarrhythmia safety paradigm: A meeting report from the Cardiac Safety Research Consortium. American Heart Journal 167, 292-300.</w:t>
      </w:r>
    </w:p>
    <w:p w14:paraId="11386832" w14:textId="77777777" w:rsidR="004A24E5" w:rsidRPr="00FF035E" w:rsidRDefault="004A24E5" w:rsidP="00FF035E">
      <w:r w:rsidRPr="00FF035E">
        <w:t>Sánchez, C., Bueno-Orovio, A., Wettwer, E., Loose, S., Simon, J., Ravens, U., Pueyo, E., Rodriguez, B., 2014. Inter-subject variability in human atrial action potential in sinus rhythm versus chronic atrial fibrillation. PloS one 9, e105897.</w:t>
      </w:r>
    </w:p>
    <w:p w14:paraId="2EF0E3D3" w14:textId="77777777" w:rsidR="004A24E5" w:rsidRPr="00FF035E" w:rsidRDefault="004A24E5" w:rsidP="00FF035E">
      <w:r w:rsidRPr="00FF035E">
        <w:t>Schadt, E. E., Buchanan, S., Brennand, K. J., Merchant, K. M., 2014. Evolving toward a human-cell based and multiscale approach to drug discovery for CNS disorders. Frontiers in pharmacology 5, 252.</w:t>
      </w:r>
    </w:p>
    <w:p w14:paraId="6E6E8DB0" w14:textId="77777777" w:rsidR="004A24E5" w:rsidRPr="00FF035E" w:rsidRDefault="004A24E5" w:rsidP="00FF035E">
      <w:r w:rsidRPr="00FF035E">
        <w:t>Schmidt, B. J., Casey, F. P., Paterson, T., Chan, J. R., 2013. Alternate virtual populations elucidate the type I interferon signature predictive of the response to rituximab in rheumatoid arthritis. BMC bioinformatics 14, 221.</w:t>
      </w:r>
    </w:p>
    <w:p w14:paraId="7D769D6A" w14:textId="77777777" w:rsidR="004A24E5" w:rsidRPr="00FF035E" w:rsidRDefault="004A24E5" w:rsidP="00FF035E">
      <w:r w:rsidRPr="00FF035E">
        <w:t>Simmons, M. K., Manjeshwar, R., Agdeppa, E. D., Mattheyses, R. M., Kiehl, T. R., Montalto, M. C., 2005. A computational positron emission tomography simulation model for imaging ??-amyloid in mice. Molecular Imaging and Biology, 7, 69-77.</w:t>
      </w:r>
    </w:p>
    <w:p w14:paraId="2BA8DCA5" w14:textId="77777777" w:rsidR="004A24E5" w:rsidRPr="00FF035E" w:rsidRDefault="004A24E5" w:rsidP="00FF035E">
      <w:r w:rsidRPr="00FF035E">
        <w:t>Small, B. G., McColl, B. W., Allmendinger, R., Pahle, J., Lopez-Castejon, G., Rothwell, N. J., Knowles, J., Mendes, P., Brough, D., Kell, D. B., 2011. Efficient discovery of anti-inflammatory small-molecule combinations using evolutionary computing. Nat Chem Biol 7(12), 902-8.</w:t>
      </w:r>
    </w:p>
    <w:p w14:paraId="1F4E083B" w14:textId="77777777" w:rsidR="004A24E5" w:rsidRPr="00FF035E" w:rsidRDefault="004A24E5" w:rsidP="00FF035E">
      <w:r w:rsidRPr="00FF035E">
        <w:t>Sneyd, J., Crampin, E., Yule, D., 2014. Multiscale modelling of saliva secretion. Math Biosci 257, 69-79.</w:t>
      </w:r>
    </w:p>
    <w:p w14:paraId="17AC1C3B" w14:textId="77777777" w:rsidR="004A24E5" w:rsidRPr="00FF035E" w:rsidRDefault="004A24E5" w:rsidP="00FF035E">
      <w:r w:rsidRPr="00FF035E">
        <w:t>Solomon, A. K., Gold, G. L., 1955. Potassium transport in human erythrocytes: evidence for a three compartment system. The Journal of general physiology 38, 371-88.</w:t>
      </w:r>
    </w:p>
    <w:p w14:paraId="315AE2A7" w14:textId="77777777" w:rsidR="004A24E5" w:rsidRPr="00FF035E" w:rsidRDefault="004A24E5" w:rsidP="00FF035E">
      <w:r w:rsidRPr="00FF035E">
        <w:t>Sun, Y., Yang, X., Wang, Q., 2014. In-silico analysis on biofabricating vascular networks using kinetic Monte Carlo simulations. Biofabrication 6, 015008.</w:t>
      </w:r>
    </w:p>
    <w:p w14:paraId="49573A97" w14:textId="02C7DCFC" w:rsidR="004A24E5" w:rsidRPr="00FF035E" w:rsidRDefault="004A24E5" w:rsidP="00FF035E">
      <w:r w:rsidRPr="00FF035E">
        <w:t xml:space="preserve">Swee, J. K. Y., Grbić, S., 2014. Advanced transcatheter aortic valve implantation (TAVI) planning from CT with ShapeForest. Medical image computing and computer-assisted </w:t>
      </w:r>
      <w:r w:rsidR="00FF035E">
        <w:lastRenderedPageBreak/>
        <w:t>intervention</w:t>
      </w:r>
      <w:r w:rsidRPr="00FF035E">
        <w:t>: MICCAI ... International Conference on Medical Image Computing and Computer-Assisted Intervention 17, 17-24.</w:t>
      </w:r>
    </w:p>
    <w:p w14:paraId="102B2799" w14:textId="77777777" w:rsidR="004A24E5" w:rsidRPr="00FF035E" w:rsidRDefault="004A24E5" w:rsidP="00FF035E">
      <w:r w:rsidRPr="00FF035E">
        <w:t>Thiele, I., Swainston, N., Fleming, R. M. T., Hoppe, A., Sahoo, S., Aurich, M. K., Haraldsdottir, H., Mo, M. L., Rolfsson, O., Stobbe, M. D., Thorleifsson, S. G., Agren, R., Bölling, C., Bordel, S., Chavali, A. K., Dobson, P., Dunn, W. B., Endler, L., Hala, D., Hucka, M., Hull, D., Jameson, D., Jamshidi, N., Jonsson, J. J., Juty, N., Keating, S., Nookaew, I., Le Novère, N., Malys, N., Mazein, A., Papin, J. a., Price, N. D., Selkov, E., Sigurdsson, M. I., Simeonidis, E., Sonnenschein, N., Smallbone, K., Sorokin, A., van Beek, J. H. G. M., Weichart, D., Goryanin, I., Nielsen, J., Westerhoff, H. V., Kell, D. B., Mendes, P., Palsson, B. O., 2013. A community-driven global reconstruction of human metabolism. Nature Biotechnology.</w:t>
      </w:r>
    </w:p>
    <w:p w14:paraId="060CCF76" w14:textId="77777777" w:rsidR="004A24E5" w:rsidRPr="00FF035E" w:rsidRDefault="004A24E5" w:rsidP="00FF035E">
      <w:r w:rsidRPr="00FF035E">
        <w:t>Thompson, H., 2012. An Engineer Takes on CE Marks and European Commercialization. Medical Device and Diagnostics Industry.</w:t>
      </w:r>
    </w:p>
    <w:p w14:paraId="1BB9B7DA" w14:textId="77777777" w:rsidR="004A24E5" w:rsidRPr="00FF035E" w:rsidRDefault="004A24E5" w:rsidP="00FF035E">
      <w:r w:rsidRPr="00FF035E">
        <w:t>Thompson, H., 2012. An Engineer Takes on FDA Clearance and Approval Processes. Medical Device and Diagnostics Industry.</w:t>
      </w:r>
    </w:p>
    <w:p w14:paraId="2989AB07" w14:textId="77777777" w:rsidR="004A24E5" w:rsidRPr="00FF035E" w:rsidRDefault="004A24E5" w:rsidP="00FF035E">
      <w:r w:rsidRPr="00FF035E">
        <w:t>Thompson, H., 2012. An Engineer Takes on Global Regulatory Processes: Asia, Latin America, and More. Medical Device and Diagnostics Industry.</w:t>
      </w:r>
    </w:p>
    <w:p w14:paraId="530D0482" w14:textId="77777777" w:rsidR="004A24E5" w:rsidRPr="00FF035E" w:rsidRDefault="004A24E5" w:rsidP="00FF035E">
      <w:r w:rsidRPr="00FF035E">
        <w:t>Topol, E., 2012. The Creative Destruction of Medicine: How the Digital Revolution Will Create Better Health Care.</w:t>
      </w:r>
    </w:p>
    <w:p w14:paraId="1D0F82AE" w14:textId="77777777" w:rsidR="004A24E5" w:rsidRPr="00FF035E" w:rsidRDefault="004A24E5" w:rsidP="00FF035E">
      <w:r w:rsidRPr="00FF035E">
        <w:t>Törnqvist, E., Annas, A., Granath, B., Jalkesten, E., Cotgreave, I., Öberg, M., 2014. Strategic Focus on 3R Principles Reveals Major Reductions in the Use of Animals in Pharmaceutical Toxicity Testing. PLoS ONE 9, e101638.</w:t>
      </w:r>
    </w:p>
    <w:p w14:paraId="22669E4A" w14:textId="77777777" w:rsidR="004A24E5" w:rsidRPr="00FF035E" w:rsidRDefault="004A24E5" w:rsidP="00FF035E">
      <w:r w:rsidRPr="00FF035E">
        <w:t>Tourovskaia, A., Fauver, M., Kramer, G., Simonson, S., Neumann, T., 2014. Tissue-engineered microenvironment systems for modeling human vasculature. Exp Biol Med (Maywood) 239(9), 1264-71.</w:t>
      </w:r>
    </w:p>
    <w:p w14:paraId="5A1AEA0E" w14:textId="77777777" w:rsidR="004A24E5" w:rsidRPr="00FF035E" w:rsidRDefault="004A24E5" w:rsidP="00FF035E">
      <w:r w:rsidRPr="00FF035E">
        <w:t>Trachet, B., Bols, J., De Santis, G., Vandenberghe, S., Loeys, B., Segers, P., 2011. The impact of simplified boundary conditions and aortic arch inclusion on CFD simulations in the mouse aorta: a comparison with mouse-specific reference data. Journal of biomechanical engineering 133, 121006.</w:t>
      </w:r>
    </w:p>
    <w:p w14:paraId="755D839A" w14:textId="77777777" w:rsidR="004A24E5" w:rsidRPr="00FF035E" w:rsidRDefault="004A24E5" w:rsidP="00FF035E">
      <w:r w:rsidRPr="00FF035E">
        <w:t>Trachet, B., Bols, J., Degroote, J., Verhegghe, B., Stergiopulos, N., Vierendeels, J., Segers, P., 2015. An Animal-Specific FSI Model of the Abdominal Aorta in Anesthetized Mice. Annals of biomedical engineering.</w:t>
      </w:r>
    </w:p>
    <w:p w14:paraId="13B79CBE" w14:textId="77777777" w:rsidR="004A24E5" w:rsidRPr="00FF035E" w:rsidRDefault="004A24E5" w:rsidP="00FF035E">
      <w:r w:rsidRPr="00FF035E">
        <w:t>Tzallas, A. T., Katertsidis, N. S., Karvounis, E. C., Tsipouras, M. G., Rigas, G., Goletsis, Y., Zielinski, K., Fresiello, L., Molfetta, A. D., Ferrari, G., Terrovitis, J. V., Trivella, M. G., Fotiadis, D. I., 2014. Modeling and simulation of speed selection on left ventricular assist devices. Computers in biology and medicine 51, 128-39.</w:t>
      </w:r>
    </w:p>
    <w:p w14:paraId="34F7F21F" w14:textId="77777777" w:rsidR="004A24E5" w:rsidRPr="00FF035E" w:rsidRDefault="004A24E5" w:rsidP="00FF035E">
      <w:r w:rsidRPr="00FF035E">
        <w:t>van Drongelen, A., Hessels, J., Geertsma, R., 2015. Comparison of market authorization systems of medical devices in USA and Europe. In.</w:t>
      </w:r>
    </w:p>
    <w:p w14:paraId="0953F34A" w14:textId="77777777" w:rsidR="004A24E5" w:rsidRPr="00FF035E" w:rsidRDefault="004A24E5" w:rsidP="00FF035E">
      <w:r w:rsidRPr="00FF035E">
        <w:t>Vande Geest, J. P., Di Martino, E. S., Bohra, A., Makaroun, M. S., Vorp, D. A., 2006. A biomechanics-based rupture potential index for abdominal aortic aneurysm risk assessment: demonstrative application. Annals of the New York Academy of Sciences 1085, 11-21.</w:t>
      </w:r>
    </w:p>
    <w:p w14:paraId="681D6374" w14:textId="77777777" w:rsidR="004A24E5" w:rsidRPr="00FF035E" w:rsidRDefault="004A24E5" w:rsidP="00FF035E">
      <w:r w:rsidRPr="00FF035E">
        <w:t>Viceconti, M., 2011. A tentative taxonomy for predictive models in relation to their falsifiability. Philos Trans A Math Phys Eng Sci 369(1954), 4149-61.</w:t>
      </w:r>
    </w:p>
    <w:p w14:paraId="423EA028" w14:textId="77777777" w:rsidR="004A24E5" w:rsidRPr="00FF035E" w:rsidRDefault="004A24E5" w:rsidP="00FF035E">
      <w:r w:rsidRPr="00FF035E">
        <w:lastRenderedPageBreak/>
        <w:t>Viceconti, M., Affatato, S., Baleani, M., Bordini, B., Cristofolini, L., Taddei, F., 2009. Pre-clinical validation of joint prostheses: A systematic approach. Journal of the Mechanical Behavior of Biomedical Materials 2, 120-127.</w:t>
      </w:r>
    </w:p>
    <w:p w14:paraId="26EE9A2C" w14:textId="77777777" w:rsidR="004A24E5" w:rsidRPr="00FF035E" w:rsidRDefault="004A24E5" w:rsidP="00FF035E">
      <w:r w:rsidRPr="00FF035E">
        <w:t>Viceconti, M., Hunter, P., Hose, D., 2015. Big data, big knowledge: big data for personalised healthcare. Biomedical and Health Informatics, IEEE Journal of, PP, 1.</w:t>
      </w:r>
    </w:p>
    <w:p w14:paraId="4D6F2583" w14:textId="77777777" w:rsidR="004A24E5" w:rsidRPr="00FF035E" w:rsidRDefault="004A24E5" w:rsidP="00FF035E">
      <w:r w:rsidRPr="00FF035E">
        <w:t>Viceconti, M., Pancanti, a., Dotti, M., Traina, F., Cristofolini, L., 2004. Effect of the initial implant fitting on the predicted secondary stability of a cementless stem. Medical &amp; biological engineering &amp; computing 42, 222-9.</w:t>
      </w:r>
    </w:p>
    <w:p w14:paraId="2DCD9D1D" w14:textId="77777777" w:rsidR="004A24E5" w:rsidRPr="00FF035E" w:rsidRDefault="004A24E5" w:rsidP="00FF035E">
      <w:r w:rsidRPr="00FF035E">
        <w:t>Wang, R. S., Maron, B. A., Loscalzo, J., 2015. Systems medicine: evolution of systems biology from bench to bedside. Wiley Interdiscip Rev Syst Biol Med.</w:t>
      </w:r>
    </w:p>
    <w:p w14:paraId="61FECD93" w14:textId="77777777" w:rsidR="004A24E5" w:rsidRPr="00FF035E" w:rsidRDefault="004A24E5" w:rsidP="00FF035E">
      <w:r w:rsidRPr="00FF035E">
        <w:t>Wikswo, J. P., Block, F. E., 3rd, Cliffel, D. E., Goodwin, C. R., Marasco, C. C., Markov, D. A., McLean, D. L., McLean, J. A., McKenzie, J. R., Reiserer, R. S., Samson, P. C., Schaffer, D. K., Seale, K. T., Sherrod, S. D., 2013. Engineering challenges for instrumenting and controlling integrated organ-on-chip systems. IEEE Trans Biomed Eng 60(3), 682-90.</w:t>
      </w:r>
    </w:p>
    <w:p w14:paraId="6AF7A428" w14:textId="77777777" w:rsidR="004A24E5" w:rsidRPr="00FF035E" w:rsidRDefault="004A24E5" w:rsidP="00FF035E">
      <w:r w:rsidRPr="00FF035E">
        <w:t>Wolkenhauer, O., Auffray, C., Brass, O., Clairambault, J., Deutsch, A., Drasdo, D., Gervasio, F., Preziosi, L., Maini, P., Marciniak-Czochra, A., Kossow, C., Kuepfer, L., Rateitschak, K., Ramis-Conde, I., Ribba, B., Schuppert, A., Smallwood, R., Stamatakos, G., Winter, F., Byrne, H., 2014. Enabling multiscale modeling in systems medicine. Genome medicine 6, 21.</w:t>
      </w:r>
    </w:p>
    <w:p w14:paraId="42492A26" w14:textId="77777777" w:rsidR="004A24E5" w:rsidRPr="00FF035E" w:rsidRDefault="004A24E5" w:rsidP="00FF035E">
      <w:r w:rsidRPr="00FF035E">
        <w:t>Wolters, B. J. B. M., Rutten, M. C. M., Schurink, G. W. H., Kose, U., de Hart, J., van de Vosse, F. N., 2005. A patient-specific computational model of fluid-structure interaction in abdominal aortic aneurysms. Medical engineering &amp; physics 27, 871-83.</w:t>
      </w:r>
    </w:p>
    <w:p w14:paraId="65A056CB" w14:textId="77777777" w:rsidR="004A24E5" w:rsidRPr="00FF035E" w:rsidRDefault="004A24E5" w:rsidP="00FF035E">
      <w:r w:rsidRPr="00FF035E">
        <w:t>Zarins, C. K., Taylor, C. A., Min, J. K., 2013. Computed Fractional Flow Reserve (FFTCT) Derived from Coronary CT Angiography. Journal of Cardiovascular Translational Research 6, 708-714.</w:t>
      </w:r>
    </w:p>
    <w:p w14:paraId="15639A7B" w14:textId="77777777" w:rsidR="004A24E5" w:rsidRPr="00FF035E" w:rsidRDefault="004A24E5" w:rsidP="00FF035E">
      <w:r w:rsidRPr="00FF035E">
        <w:t>Zavitsanou, S., Mantalaris, A., Georgiadis, M., Pistikopoulos, E., 2015. In-silico Closed Loop Control Validation Studies for Optimal Insulin Delivery in Type 1 Diabetes. IEEE transactions on bio-medical engineering.</w:t>
      </w:r>
    </w:p>
    <w:p w14:paraId="41978329" w14:textId="77777777" w:rsidR="004A24E5" w:rsidRPr="00FF035E" w:rsidRDefault="004A24E5" w:rsidP="00FF035E">
      <w:r w:rsidRPr="00FF035E">
        <w:t>Zavodszky, M. I., Graf, J. F., Tan Hehir, C. A., 2011. Feasibility of imaging myelin lesions in multiple sclerosis. International Journal of Biomedical Imaging 2011.</w:t>
      </w:r>
    </w:p>
    <w:p w14:paraId="28FE1DF9" w14:textId="77777777" w:rsidR="004A24E5" w:rsidRPr="00FF035E" w:rsidRDefault="004A24E5" w:rsidP="00FF035E">
      <w:r w:rsidRPr="00FF035E">
        <w:t>Zhang, D., Lv, S., Song, X., Yuan, F., Xu, F., Zhang, M., Yan, S., Cao, X., 2015. Fractional flow reserve versus angiography for guiding percutaneous coronary intervention: a meta-analysis. Heart (British Cardiac Society) 101, 455-62.</w:t>
      </w:r>
    </w:p>
    <w:p w14:paraId="5BC6246D" w14:textId="77777777" w:rsidR="004A24E5" w:rsidRPr="00FF035E" w:rsidRDefault="004A24E5" w:rsidP="00FF035E">
      <w:r w:rsidRPr="00FF035E">
        <w:t>Zhang, X., Zhang, Y., 2015. Tissue Engineering Applications of Three-Dimensional Bioprinting. Cell biochemistry and biophysics.</w:t>
      </w:r>
    </w:p>
    <w:p w14:paraId="37C54380" w14:textId="77777777" w:rsidR="004A24E5" w:rsidRPr="00FF035E" w:rsidRDefault="004A24E5" w:rsidP="00FF035E">
      <w:r w:rsidRPr="00FF035E">
        <w:t>Zhao, D., Long, X. D., Lu, T. F., Wang, T., Zhang, W. W., Liu, Y. X., Cui, X. L., Dai, H. J., Xue, F., Xia, Q., 2015. Metformin decreases IL-22 secretion to suppress tumor growth in an orthotopic mouse model of hepatocellular carcinoma. Int J Cancer 136(11), 2556-65.</w:t>
      </w:r>
    </w:p>
    <w:p w14:paraId="303F94B3" w14:textId="77777777" w:rsidR="004A24E5" w:rsidRPr="00FF035E" w:rsidRDefault="004A24E5" w:rsidP="00FF035E">
      <w:r w:rsidRPr="00FF035E">
        <w:t>Zinner, R. G., Barrett, B. L., Popova, E., Damien, P., Volgin, A. Y., Gelovani, J. G., Lotan, R., Tran, H. T., Pisano, C., Mills, G. B., Mao, L., Hong, W. K., Lippman, S. M., Miller, J. H., 2009. Algorithmic guided screening of drug combinations of arbitrary size for activity against cancer cells. Mol Cancer Ther 8(3), 521-32.</w:t>
      </w:r>
    </w:p>
    <w:p w14:paraId="7E679DE6" w14:textId="137CE177" w:rsidR="006672BA" w:rsidRDefault="00377074" w:rsidP="00FF035E">
      <w:r w:rsidRPr="00FF035E">
        <w:fldChar w:fldCharType="end"/>
      </w:r>
    </w:p>
    <w:p w14:paraId="37B9FD7F" w14:textId="77777777" w:rsidR="001511DD" w:rsidRDefault="001511DD" w:rsidP="00FF035E"/>
    <w:p w14:paraId="013D95B1" w14:textId="032F4D4B" w:rsidR="001511DD" w:rsidRPr="00CD11ED" w:rsidRDefault="001511DD" w:rsidP="00D84444">
      <w:pPr>
        <w:pStyle w:val="aviheading1"/>
        <w:numPr>
          <w:ilvl w:val="0"/>
          <w:numId w:val="0"/>
        </w:numPr>
        <w:ind w:left="360" w:hanging="360"/>
        <w:jc w:val="both"/>
      </w:pPr>
      <w:bookmarkStart w:id="118" w:name="_Toc420574729"/>
      <w:r w:rsidRPr="00CD11ED">
        <w:lastRenderedPageBreak/>
        <w:t>Annex 1: experts involved in the Avicenna consensus process</w:t>
      </w:r>
      <w:bookmarkEnd w:id="118"/>
    </w:p>
    <w:p w14:paraId="32A455AF" w14:textId="77777777" w:rsidR="001511DD" w:rsidRPr="00CD11ED" w:rsidRDefault="001511DD" w:rsidP="001511DD">
      <w:pPr>
        <w:pStyle w:val="avicomments"/>
        <w:rPr>
          <w:highlight w:val="yellow"/>
        </w:rPr>
      </w:pPr>
    </w:p>
    <w:tbl>
      <w:tblPr>
        <w:tblStyle w:val="LightGrid-Accent5"/>
        <w:tblW w:w="9862" w:type="dxa"/>
        <w:jc w:val="center"/>
        <w:tblLayout w:type="fixed"/>
        <w:tblLook w:val="04A0" w:firstRow="1" w:lastRow="0" w:firstColumn="1" w:lastColumn="0" w:noHBand="0" w:noVBand="1"/>
      </w:tblPr>
      <w:tblGrid>
        <w:gridCol w:w="1366"/>
        <w:gridCol w:w="1219"/>
        <w:gridCol w:w="5998"/>
        <w:gridCol w:w="1279"/>
      </w:tblGrid>
      <w:tr w:rsidR="001511DD" w:rsidRPr="00A422CF" w14:paraId="62ABA9AB" w14:textId="77777777" w:rsidTr="001E645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577DEC2" w14:textId="77777777" w:rsidR="001511DD" w:rsidRPr="00704CDC" w:rsidRDefault="001511DD" w:rsidP="001E645D">
            <w:pPr>
              <w:pStyle w:val="avinormal"/>
              <w:spacing w:before="0"/>
              <w:rPr>
                <w:sz w:val="16"/>
                <w:lang w:eastAsia="en-GB"/>
              </w:rPr>
            </w:pPr>
            <w:r w:rsidRPr="00704CDC">
              <w:rPr>
                <w:sz w:val="16"/>
                <w:lang w:eastAsia="en-GB"/>
              </w:rPr>
              <w:t>Surname</w:t>
            </w:r>
          </w:p>
        </w:tc>
        <w:tc>
          <w:tcPr>
            <w:tcW w:w="1219" w:type="dxa"/>
            <w:shd w:val="clear" w:color="auto" w:fill="auto"/>
            <w:noWrap/>
            <w:hideMark/>
          </w:tcPr>
          <w:p w14:paraId="42A9A90E" w14:textId="77777777" w:rsidR="001511DD" w:rsidRPr="00704CDC" w:rsidRDefault="001511DD" w:rsidP="001E645D">
            <w:pPr>
              <w:pStyle w:val="avinormal"/>
              <w:spacing w:before="0"/>
              <w:cnfStyle w:val="100000000000" w:firstRow="1" w:lastRow="0" w:firstColumn="0" w:lastColumn="0" w:oddVBand="0" w:evenVBand="0" w:oddHBand="0" w:evenHBand="0" w:firstRowFirstColumn="0" w:firstRowLastColumn="0" w:lastRowFirstColumn="0" w:lastRowLastColumn="0"/>
              <w:rPr>
                <w:sz w:val="16"/>
                <w:lang w:eastAsia="en-GB"/>
              </w:rPr>
            </w:pPr>
            <w:r w:rsidRPr="00704CDC">
              <w:rPr>
                <w:sz w:val="16"/>
                <w:lang w:eastAsia="en-GB"/>
              </w:rPr>
              <w:t>Name</w:t>
            </w:r>
          </w:p>
        </w:tc>
        <w:tc>
          <w:tcPr>
            <w:tcW w:w="5998" w:type="dxa"/>
            <w:shd w:val="clear" w:color="auto" w:fill="auto"/>
            <w:noWrap/>
            <w:hideMark/>
          </w:tcPr>
          <w:p w14:paraId="01C767E4" w14:textId="77777777" w:rsidR="001511DD" w:rsidRPr="00704CDC" w:rsidRDefault="001511DD" w:rsidP="001E645D">
            <w:pPr>
              <w:pStyle w:val="avinormal"/>
              <w:spacing w:before="0"/>
              <w:cnfStyle w:val="100000000000" w:firstRow="1" w:lastRow="0" w:firstColumn="0" w:lastColumn="0" w:oddVBand="0" w:evenVBand="0" w:oddHBand="0" w:evenHBand="0" w:firstRowFirstColumn="0" w:firstRowLastColumn="0" w:lastRowFirstColumn="0" w:lastRowLastColumn="0"/>
              <w:rPr>
                <w:sz w:val="16"/>
                <w:lang w:eastAsia="en-GB"/>
              </w:rPr>
            </w:pPr>
            <w:r w:rsidRPr="00704CDC">
              <w:rPr>
                <w:sz w:val="16"/>
                <w:lang w:eastAsia="en-GB"/>
              </w:rPr>
              <w:t>Affiliation</w:t>
            </w:r>
          </w:p>
        </w:tc>
        <w:tc>
          <w:tcPr>
            <w:tcW w:w="1279" w:type="dxa"/>
            <w:shd w:val="clear" w:color="auto" w:fill="auto"/>
            <w:noWrap/>
            <w:hideMark/>
          </w:tcPr>
          <w:p w14:paraId="59E93539" w14:textId="77777777" w:rsidR="001511DD" w:rsidRPr="00704CDC" w:rsidRDefault="001511DD" w:rsidP="001E645D">
            <w:pPr>
              <w:pStyle w:val="avinormal"/>
              <w:spacing w:before="0"/>
              <w:cnfStyle w:val="100000000000" w:firstRow="1" w:lastRow="0" w:firstColumn="0" w:lastColumn="0" w:oddVBand="0" w:evenVBand="0" w:oddHBand="0" w:evenHBand="0" w:firstRowFirstColumn="0" w:firstRowLastColumn="0" w:lastRowFirstColumn="0" w:lastRowLastColumn="0"/>
              <w:rPr>
                <w:sz w:val="16"/>
                <w:lang w:eastAsia="en-GB"/>
              </w:rPr>
            </w:pPr>
            <w:r w:rsidRPr="00704CDC">
              <w:rPr>
                <w:sz w:val="16"/>
                <w:lang w:eastAsia="en-GB"/>
              </w:rPr>
              <w:t>Country</w:t>
            </w:r>
          </w:p>
        </w:tc>
      </w:tr>
      <w:tr w:rsidR="001511DD" w:rsidRPr="00A422CF" w14:paraId="4422F78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E98ED6B" w14:textId="77777777" w:rsidR="001511DD" w:rsidRPr="00704CDC" w:rsidRDefault="001511DD" w:rsidP="001E645D">
            <w:pPr>
              <w:pStyle w:val="avinormal"/>
              <w:spacing w:before="0"/>
              <w:rPr>
                <w:sz w:val="16"/>
                <w:lang w:eastAsia="en-GB"/>
              </w:rPr>
            </w:pPr>
            <w:r w:rsidRPr="00704CDC">
              <w:rPr>
                <w:sz w:val="16"/>
                <w:lang w:eastAsia="en-GB"/>
              </w:rPr>
              <w:t>Adelmann</w:t>
            </w:r>
          </w:p>
        </w:tc>
        <w:tc>
          <w:tcPr>
            <w:tcW w:w="1219" w:type="dxa"/>
            <w:shd w:val="clear" w:color="auto" w:fill="auto"/>
            <w:noWrap/>
            <w:hideMark/>
          </w:tcPr>
          <w:p w14:paraId="7BD91C1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Holger</w:t>
            </w:r>
          </w:p>
        </w:tc>
        <w:tc>
          <w:tcPr>
            <w:tcW w:w="5998" w:type="dxa"/>
            <w:shd w:val="clear" w:color="auto" w:fill="auto"/>
            <w:noWrap/>
            <w:hideMark/>
          </w:tcPr>
          <w:p w14:paraId="53170EF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Merck </w:t>
            </w:r>
            <w:proofErr w:type="spellStart"/>
            <w:r w:rsidRPr="00704CDC">
              <w:rPr>
                <w:sz w:val="16"/>
                <w:lang w:eastAsia="en-GB"/>
              </w:rPr>
              <w:t>Serono</w:t>
            </w:r>
            <w:proofErr w:type="spellEnd"/>
          </w:p>
        </w:tc>
        <w:tc>
          <w:tcPr>
            <w:tcW w:w="1279" w:type="dxa"/>
            <w:shd w:val="clear" w:color="auto" w:fill="auto"/>
            <w:noWrap/>
            <w:hideMark/>
          </w:tcPr>
          <w:p w14:paraId="36A71D7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5510D7A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C7E31C9" w14:textId="77777777" w:rsidR="001511DD" w:rsidRPr="00704CDC" w:rsidRDefault="001511DD" w:rsidP="001E645D">
            <w:pPr>
              <w:pStyle w:val="avinormal"/>
              <w:spacing w:before="0"/>
              <w:rPr>
                <w:sz w:val="16"/>
                <w:lang w:eastAsia="en-GB"/>
              </w:rPr>
            </w:pPr>
            <w:r w:rsidRPr="00704CDC">
              <w:rPr>
                <w:sz w:val="16"/>
                <w:lang w:eastAsia="en-GB"/>
              </w:rPr>
              <w:t>Åkerman</w:t>
            </w:r>
          </w:p>
        </w:tc>
        <w:tc>
          <w:tcPr>
            <w:tcW w:w="1219" w:type="dxa"/>
            <w:shd w:val="clear" w:color="auto" w:fill="auto"/>
            <w:noWrap/>
            <w:hideMark/>
          </w:tcPr>
          <w:p w14:paraId="6048B3A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Christina</w:t>
            </w:r>
          </w:p>
        </w:tc>
        <w:tc>
          <w:tcPr>
            <w:tcW w:w="5998" w:type="dxa"/>
            <w:shd w:val="clear" w:color="auto" w:fill="auto"/>
            <w:noWrap/>
            <w:hideMark/>
          </w:tcPr>
          <w:p w14:paraId="6020DA0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Läkemedelsverket</w:t>
            </w:r>
            <w:proofErr w:type="spellEnd"/>
          </w:p>
        </w:tc>
        <w:tc>
          <w:tcPr>
            <w:tcW w:w="1279" w:type="dxa"/>
            <w:shd w:val="clear" w:color="auto" w:fill="auto"/>
            <w:noWrap/>
            <w:hideMark/>
          </w:tcPr>
          <w:p w14:paraId="6758CF2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33812B3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22CECA5" w14:textId="77777777" w:rsidR="001511DD" w:rsidRPr="00704CDC" w:rsidRDefault="001511DD" w:rsidP="001E645D">
            <w:pPr>
              <w:pStyle w:val="avinormal"/>
              <w:spacing w:before="0"/>
              <w:rPr>
                <w:sz w:val="16"/>
                <w:lang w:eastAsia="en-GB"/>
              </w:rPr>
            </w:pPr>
            <w:r w:rsidRPr="00704CDC">
              <w:rPr>
                <w:sz w:val="16"/>
                <w:lang w:eastAsia="en-GB"/>
              </w:rPr>
              <w:t>Alessandrello</w:t>
            </w:r>
          </w:p>
        </w:tc>
        <w:tc>
          <w:tcPr>
            <w:tcW w:w="1219" w:type="dxa"/>
            <w:shd w:val="clear" w:color="auto" w:fill="auto"/>
            <w:noWrap/>
            <w:hideMark/>
          </w:tcPr>
          <w:p w14:paraId="107F2F6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Rossana</w:t>
            </w:r>
          </w:p>
        </w:tc>
        <w:tc>
          <w:tcPr>
            <w:tcW w:w="5998" w:type="dxa"/>
            <w:shd w:val="clear" w:color="auto" w:fill="auto"/>
            <w:noWrap/>
            <w:hideMark/>
          </w:tcPr>
          <w:p w14:paraId="7A4AB53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Agència de Qualitat i Avaluació Sanitàries de Catalunya (AQuAS)</w:t>
            </w:r>
          </w:p>
        </w:tc>
        <w:tc>
          <w:tcPr>
            <w:tcW w:w="1279" w:type="dxa"/>
            <w:shd w:val="clear" w:color="auto" w:fill="auto"/>
            <w:noWrap/>
            <w:hideMark/>
          </w:tcPr>
          <w:p w14:paraId="1F163F2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195CA1B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D637601" w14:textId="77777777" w:rsidR="001511DD" w:rsidRPr="00704CDC" w:rsidRDefault="001511DD" w:rsidP="001E645D">
            <w:pPr>
              <w:pStyle w:val="avinormal"/>
              <w:spacing w:before="0"/>
              <w:rPr>
                <w:sz w:val="16"/>
                <w:lang w:eastAsia="en-GB"/>
              </w:rPr>
            </w:pPr>
            <w:r w:rsidRPr="00704CDC">
              <w:rPr>
                <w:sz w:val="16"/>
                <w:lang w:eastAsia="en-GB"/>
              </w:rPr>
              <w:t>An</w:t>
            </w:r>
          </w:p>
        </w:tc>
        <w:tc>
          <w:tcPr>
            <w:tcW w:w="1219" w:type="dxa"/>
            <w:shd w:val="clear" w:color="auto" w:fill="auto"/>
            <w:noWrap/>
            <w:hideMark/>
          </w:tcPr>
          <w:p w14:paraId="6BB2F7D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Gary</w:t>
            </w:r>
          </w:p>
        </w:tc>
        <w:tc>
          <w:tcPr>
            <w:tcW w:w="5998" w:type="dxa"/>
            <w:shd w:val="clear" w:color="auto" w:fill="auto"/>
            <w:noWrap/>
            <w:hideMark/>
          </w:tcPr>
          <w:p w14:paraId="4BDA566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Chicago</w:t>
            </w:r>
          </w:p>
        </w:tc>
        <w:tc>
          <w:tcPr>
            <w:tcW w:w="1279" w:type="dxa"/>
            <w:shd w:val="clear" w:color="auto" w:fill="auto"/>
            <w:noWrap/>
            <w:hideMark/>
          </w:tcPr>
          <w:p w14:paraId="1231BE4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735AAEE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1B51572" w14:textId="77777777" w:rsidR="001511DD" w:rsidRPr="00704CDC" w:rsidRDefault="001511DD" w:rsidP="001E645D">
            <w:pPr>
              <w:pStyle w:val="avinormal"/>
              <w:spacing w:before="0"/>
              <w:rPr>
                <w:sz w:val="16"/>
                <w:lang w:eastAsia="en-GB"/>
              </w:rPr>
            </w:pPr>
            <w:proofErr w:type="spellStart"/>
            <w:r w:rsidRPr="00704CDC">
              <w:rPr>
                <w:sz w:val="16"/>
                <w:lang w:eastAsia="en-GB"/>
              </w:rPr>
              <w:t>Andersson</w:t>
            </w:r>
            <w:proofErr w:type="spellEnd"/>
          </w:p>
        </w:tc>
        <w:tc>
          <w:tcPr>
            <w:tcW w:w="1219" w:type="dxa"/>
            <w:shd w:val="clear" w:color="auto" w:fill="auto"/>
            <w:noWrap/>
            <w:hideMark/>
          </w:tcPr>
          <w:p w14:paraId="6B0464B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Shalini</w:t>
            </w:r>
            <w:proofErr w:type="spellEnd"/>
          </w:p>
        </w:tc>
        <w:tc>
          <w:tcPr>
            <w:tcW w:w="5998" w:type="dxa"/>
            <w:shd w:val="clear" w:color="auto" w:fill="auto"/>
            <w:noWrap/>
            <w:hideMark/>
          </w:tcPr>
          <w:p w14:paraId="2298CA6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AstraZeneca</w:t>
            </w:r>
          </w:p>
        </w:tc>
        <w:tc>
          <w:tcPr>
            <w:tcW w:w="1279" w:type="dxa"/>
            <w:shd w:val="clear" w:color="auto" w:fill="auto"/>
            <w:noWrap/>
            <w:hideMark/>
          </w:tcPr>
          <w:p w14:paraId="5A9A7A8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Sweden</w:t>
            </w:r>
          </w:p>
        </w:tc>
      </w:tr>
      <w:tr w:rsidR="001511DD" w:rsidRPr="00A422CF" w14:paraId="3D0B470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8F5DB44" w14:textId="77777777" w:rsidR="001511DD" w:rsidRPr="00704CDC" w:rsidRDefault="001511DD" w:rsidP="001E645D">
            <w:pPr>
              <w:pStyle w:val="avinormal"/>
              <w:spacing w:before="0"/>
              <w:rPr>
                <w:sz w:val="16"/>
                <w:lang w:eastAsia="en-GB"/>
              </w:rPr>
            </w:pPr>
            <w:r w:rsidRPr="00704CDC">
              <w:rPr>
                <w:sz w:val="16"/>
                <w:lang w:eastAsia="en-GB"/>
              </w:rPr>
              <w:t>Antenucci</w:t>
            </w:r>
          </w:p>
        </w:tc>
        <w:tc>
          <w:tcPr>
            <w:tcW w:w="1219" w:type="dxa"/>
            <w:shd w:val="clear" w:color="auto" w:fill="auto"/>
            <w:noWrap/>
            <w:hideMark/>
          </w:tcPr>
          <w:p w14:paraId="0AE9B4D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Valeria</w:t>
            </w:r>
          </w:p>
        </w:tc>
        <w:tc>
          <w:tcPr>
            <w:tcW w:w="5998" w:type="dxa"/>
            <w:shd w:val="clear" w:color="auto" w:fill="auto"/>
            <w:noWrap/>
            <w:hideMark/>
          </w:tcPr>
          <w:p w14:paraId="42CA8C2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Clinical Trial Center (CTC) – Ospedale Pediatrico Bambin Gesù</w:t>
            </w:r>
          </w:p>
        </w:tc>
        <w:tc>
          <w:tcPr>
            <w:tcW w:w="1279" w:type="dxa"/>
            <w:shd w:val="clear" w:color="auto" w:fill="auto"/>
            <w:noWrap/>
            <w:hideMark/>
          </w:tcPr>
          <w:p w14:paraId="6F702A1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109BDF8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4B020C4" w14:textId="77777777" w:rsidR="001511DD" w:rsidRPr="00704CDC" w:rsidRDefault="001511DD" w:rsidP="001E645D">
            <w:pPr>
              <w:pStyle w:val="avinormal"/>
              <w:spacing w:before="0"/>
              <w:rPr>
                <w:sz w:val="16"/>
                <w:lang w:eastAsia="en-GB"/>
              </w:rPr>
            </w:pPr>
            <w:r w:rsidRPr="00704CDC">
              <w:rPr>
                <w:sz w:val="16"/>
                <w:lang w:eastAsia="en-GB"/>
              </w:rPr>
              <w:t>Apostolidis</w:t>
            </w:r>
          </w:p>
        </w:tc>
        <w:tc>
          <w:tcPr>
            <w:tcW w:w="1219" w:type="dxa"/>
            <w:shd w:val="clear" w:color="auto" w:fill="auto"/>
            <w:noWrap/>
            <w:hideMark/>
          </w:tcPr>
          <w:p w14:paraId="23E607E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Kathi</w:t>
            </w:r>
          </w:p>
        </w:tc>
        <w:tc>
          <w:tcPr>
            <w:tcW w:w="5998" w:type="dxa"/>
            <w:shd w:val="clear" w:color="auto" w:fill="auto"/>
            <w:noWrap/>
            <w:hideMark/>
          </w:tcPr>
          <w:p w14:paraId="4AC8DBD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European Cancer Patient Coalition (ECPC)</w:t>
            </w:r>
          </w:p>
        </w:tc>
        <w:tc>
          <w:tcPr>
            <w:tcW w:w="1279" w:type="dxa"/>
            <w:shd w:val="clear" w:color="auto" w:fill="auto"/>
            <w:noWrap/>
            <w:hideMark/>
          </w:tcPr>
          <w:p w14:paraId="16A69B2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3559941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6DBBB4D" w14:textId="77777777" w:rsidR="001511DD" w:rsidRPr="00704CDC" w:rsidRDefault="001511DD" w:rsidP="001E645D">
            <w:pPr>
              <w:pStyle w:val="avinormal"/>
              <w:spacing w:before="0"/>
              <w:rPr>
                <w:sz w:val="16"/>
                <w:lang w:eastAsia="en-GB"/>
              </w:rPr>
            </w:pPr>
            <w:r w:rsidRPr="00704CDC">
              <w:rPr>
                <w:sz w:val="16"/>
                <w:lang w:eastAsia="en-GB"/>
              </w:rPr>
              <w:t>Ardai</w:t>
            </w:r>
          </w:p>
        </w:tc>
        <w:tc>
          <w:tcPr>
            <w:tcW w:w="1219" w:type="dxa"/>
            <w:shd w:val="clear" w:color="auto" w:fill="auto"/>
            <w:noWrap/>
            <w:hideMark/>
          </w:tcPr>
          <w:p w14:paraId="76AD50B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Charles</w:t>
            </w:r>
          </w:p>
        </w:tc>
        <w:tc>
          <w:tcPr>
            <w:tcW w:w="5998" w:type="dxa"/>
            <w:shd w:val="clear" w:color="auto" w:fill="auto"/>
            <w:noWrap/>
            <w:hideMark/>
          </w:tcPr>
          <w:p w14:paraId="71FE4AD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Schrödinger</w:t>
            </w:r>
          </w:p>
        </w:tc>
        <w:tc>
          <w:tcPr>
            <w:tcW w:w="1279" w:type="dxa"/>
            <w:shd w:val="clear" w:color="auto" w:fill="auto"/>
            <w:noWrap/>
            <w:hideMark/>
          </w:tcPr>
          <w:p w14:paraId="438A8D3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77879C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891EC0D" w14:textId="77777777" w:rsidR="001511DD" w:rsidRPr="00704CDC" w:rsidRDefault="001511DD" w:rsidP="001E645D">
            <w:pPr>
              <w:pStyle w:val="avinormal"/>
              <w:spacing w:before="0"/>
              <w:rPr>
                <w:sz w:val="16"/>
                <w:lang w:eastAsia="en-GB"/>
              </w:rPr>
            </w:pPr>
            <w:proofErr w:type="spellStart"/>
            <w:r w:rsidRPr="00704CDC">
              <w:rPr>
                <w:sz w:val="16"/>
                <w:lang w:eastAsia="en-GB"/>
              </w:rPr>
              <w:t>Argimon</w:t>
            </w:r>
            <w:proofErr w:type="spellEnd"/>
          </w:p>
        </w:tc>
        <w:tc>
          <w:tcPr>
            <w:tcW w:w="1219" w:type="dxa"/>
            <w:shd w:val="clear" w:color="auto" w:fill="auto"/>
            <w:noWrap/>
            <w:hideMark/>
          </w:tcPr>
          <w:p w14:paraId="2119781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Josep</w:t>
            </w:r>
            <w:proofErr w:type="spellEnd"/>
            <w:r w:rsidRPr="00704CDC">
              <w:rPr>
                <w:sz w:val="16"/>
                <w:lang w:eastAsia="en-GB"/>
              </w:rPr>
              <w:t xml:space="preserve"> Maria</w:t>
            </w:r>
          </w:p>
        </w:tc>
        <w:tc>
          <w:tcPr>
            <w:tcW w:w="5998" w:type="dxa"/>
            <w:shd w:val="clear" w:color="auto" w:fill="auto"/>
            <w:noWrap/>
            <w:hideMark/>
          </w:tcPr>
          <w:p w14:paraId="69206A6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Agència d’Informació, Avaluació I Qualitat en Salut</w:t>
            </w:r>
          </w:p>
        </w:tc>
        <w:tc>
          <w:tcPr>
            <w:tcW w:w="1279" w:type="dxa"/>
            <w:shd w:val="clear" w:color="auto" w:fill="auto"/>
            <w:noWrap/>
            <w:hideMark/>
          </w:tcPr>
          <w:p w14:paraId="1BA015F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44908B5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3E5A716" w14:textId="77777777" w:rsidR="001511DD" w:rsidRPr="00704CDC" w:rsidRDefault="001511DD" w:rsidP="001E645D">
            <w:pPr>
              <w:pStyle w:val="avinormal"/>
              <w:spacing w:before="0"/>
              <w:rPr>
                <w:sz w:val="16"/>
                <w:lang w:eastAsia="en-GB"/>
              </w:rPr>
            </w:pPr>
            <w:r w:rsidRPr="00704CDC">
              <w:rPr>
                <w:sz w:val="16"/>
                <w:lang w:eastAsia="en-GB"/>
              </w:rPr>
              <w:t>Arzani</w:t>
            </w:r>
          </w:p>
        </w:tc>
        <w:tc>
          <w:tcPr>
            <w:tcW w:w="1219" w:type="dxa"/>
            <w:shd w:val="clear" w:color="auto" w:fill="auto"/>
            <w:noWrap/>
            <w:hideMark/>
          </w:tcPr>
          <w:p w14:paraId="6C47A2E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Eduardo</w:t>
            </w:r>
          </w:p>
        </w:tc>
        <w:tc>
          <w:tcPr>
            <w:tcW w:w="5998" w:type="dxa"/>
            <w:shd w:val="clear" w:color="auto" w:fill="auto"/>
            <w:noWrap/>
            <w:hideMark/>
          </w:tcPr>
          <w:p w14:paraId="13413C5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Fresenius</w:t>
            </w:r>
          </w:p>
        </w:tc>
        <w:tc>
          <w:tcPr>
            <w:tcW w:w="1279" w:type="dxa"/>
            <w:shd w:val="clear" w:color="auto" w:fill="auto"/>
            <w:noWrap/>
            <w:hideMark/>
          </w:tcPr>
          <w:p w14:paraId="48B4363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Argentina</w:t>
            </w:r>
          </w:p>
        </w:tc>
      </w:tr>
      <w:tr w:rsidR="001511DD" w:rsidRPr="00A422CF" w14:paraId="2918507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83E3449" w14:textId="77777777" w:rsidR="001511DD" w:rsidRPr="00704CDC" w:rsidRDefault="001511DD" w:rsidP="001E645D">
            <w:pPr>
              <w:pStyle w:val="avinormal"/>
              <w:spacing w:before="0"/>
              <w:rPr>
                <w:sz w:val="16"/>
                <w:lang w:eastAsia="en-GB"/>
              </w:rPr>
            </w:pPr>
            <w:proofErr w:type="spellStart"/>
            <w:r w:rsidRPr="00704CDC">
              <w:rPr>
                <w:sz w:val="16"/>
                <w:lang w:eastAsia="en-GB"/>
              </w:rPr>
              <w:t>Assogna</w:t>
            </w:r>
            <w:proofErr w:type="spellEnd"/>
          </w:p>
        </w:tc>
        <w:tc>
          <w:tcPr>
            <w:tcW w:w="1219" w:type="dxa"/>
            <w:shd w:val="clear" w:color="auto" w:fill="auto"/>
            <w:noWrap/>
            <w:hideMark/>
          </w:tcPr>
          <w:p w14:paraId="0568D0C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Giuseppe</w:t>
            </w:r>
          </w:p>
        </w:tc>
        <w:tc>
          <w:tcPr>
            <w:tcW w:w="5998" w:type="dxa"/>
            <w:shd w:val="clear" w:color="auto" w:fill="auto"/>
            <w:noWrap/>
            <w:hideMark/>
          </w:tcPr>
          <w:p w14:paraId="211D35B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Società Italiana per Studi di Economia ed Etica sul Farmaco (SIFEIT)</w:t>
            </w:r>
          </w:p>
        </w:tc>
        <w:tc>
          <w:tcPr>
            <w:tcW w:w="1279" w:type="dxa"/>
            <w:shd w:val="clear" w:color="auto" w:fill="auto"/>
            <w:noWrap/>
            <w:hideMark/>
          </w:tcPr>
          <w:p w14:paraId="78A33AE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1F2DC8B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4D3D241" w14:textId="77777777" w:rsidR="001511DD" w:rsidRPr="00704CDC" w:rsidRDefault="001511DD" w:rsidP="001E645D">
            <w:pPr>
              <w:pStyle w:val="avinormal"/>
              <w:spacing w:before="0"/>
              <w:rPr>
                <w:sz w:val="16"/>
                <w:lang w:eastAsia="en-GB"/>
              </w:rPr>
            </w:pPr>
            <w:proofErr w:type="spellStart"/>
            <w:r w:rsidRPr="00704CDC">
              <w:rPr>
                <w:sz w:val="16"/>
                <w:lang w:eastAsia="en-GB"/>
              </w:rPr>
              <w:t>Augustinos</w:t>
            </w:r>
            <w:proofErr w:type="spellEnd"/>
          </w:p>
        </w:tc>
        <w:tc>
          <w:tcPr>
            <w:tcW w:w="1219" w:type="dxa"/>
            <w:shd w:val="clear" w:color="auto" w:fill="auto"/>
            <w:noWrap/>
            <w:hideMark/>
          </w:tcPr>
          <w:p w14:paraId="6D35C61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Nick</w:t>
            </w:r>
          </w:p>
        </w:tc>
        <w:tc>
          <w:tcPr>
            <w:tcW w:w="5998" w:type="dxa"/>
            <w:shd w:val="clear" w:color="auto" w:fill="auto"/>
            <w:noWrap/>
            <w:hideMark/>
          </w:tcPr>
          <w:p w14:paraId="42FDC00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Cardinal Health Inc.</w:t>
            </w:r>
          </w:p>
        </w:tc>
        <w:tc>
          <w:tcPr>
            <w:tcW w:w="1279" w:type="dxa"/>
            <w:shd w:val="clear" w:color="auto" w:fill="auto"/>
            <w:noWrap/>
            <w:hideMark/>
          </w:tcPr>
          <w:p w14:paraId="1BBC3AF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F1C8A5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A7A629C" w14:textId="77777777" w:rsidR="001511DD" w:rsidRPr="00704CDC" w:rsidRDefault="001511DD" w:rsidP="001E645D">
            <w:pPr>
              <w:pStyle w:val="avinormal"/>
              <w:spacing w:before="0"/>
              <w:rPr>
                <w:sz w:val="16"/>
                <w:lang w:eastAsia="en-GB"/>
              </w:rPr>
            </w:pPr>
            <w:r w:rsidRPr="00704CDC">
              <w:rPr>
                <w:sz w:val="16"/>
                <w:lang w:eastAsia="en-GB"/>
              </w:rPr>
              <w:t>Avril</w:t>
            </w:r>
          </w:p>
        </w:tc>
        <w:tc>
          <w:tcPr>
            <w:tcW w:w="1219" w:type="dxa"/>
            <w:shd w:val="clear" w:color="auto" w:fill="auto"/>
            <w:noWrap/>
            <w:hideMark/>
          </w:tcPr>
          <w:p w14:paraId="0425C8C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Stéphane</w:t>
            </w:r>
            <w:proofErr w:type="spellEnd"/>
          </w:p>
        </w:tc>
        <w:tc>
          <w:tcPr>
            <w:tcW w:w="5998" w:type="dxa"/>
            <w:shd w:val="clear" w:color="auto" w:fill="auto"/>
            <w:noWrap/>
            <w:hideMark/>
          </w:tcPr>
          <w:p w14:paraId="38932B9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Ecole</w:t>
            </w:r>
            <w:proofErr w:type="spellEnd"/>
            <w:r w:rsidRPr="00704CDC">
              <w:rPr>
                <w:sz w:val="16"/>
                <w:lang w:eastAsia="en-GB"/>
              </w:rPr>
              <w:t xml:space="preserve"> </w:t>
            </w:r>
            <w:proofErr w:type="spellStart"/>
            <w:r w:rsidRPr="00704CDC">
              <w:rPr>
                <w:sz w:val="16"/>
                <w:lang w:eastAsia="en-GB"/>
              </w:rPr>
              <w:t>nationale</w:t>
            </w:r>
            <w:proofErr w:type="spellEnd"/>
            <w:r w:rsidRPr="00704CDC">
              <w:rPr>
                <w:sz w:val="16"/>
                <w:lang w:eastAsia="en-GB"/>
              </w:rPr>
              <w:t xml:space="preserve"> </w:t>
            </w:r>
            <w:proofErr w:type="spellStart"/>
            <w:r w:rsidRPr="00704CDC">
              <w:rPr>
                <w:sz w:val="16"/>
                <w:lang w:eastAsia="en-GB"/>
              </w:rPr>
              <w:t>supérieure</w:t>
            </w:r>
            <w:proofErr w:type="spellEnd"/>
            <w:r w:rsidRPr="00704CDC">
              <w:rPr>
                <w:sz w:val="16"/>
                <w:lang w:eastAsia="en-GB"/>
              </w:rPr>
              <w:t xml:space="preserve"> des mines de Saint-Étienne (EMSE)</w:t>
            </w:r>
          </w:p>
        </w:tc>
        <w:tc>
          <w:tcPr>
            <w:tcW w:w="1279" w:type="dxa"/>
            <w:shd w:val="clear" w:color="auto" w:fill="auto"/>
            <w:noWrap/>
            <w:hideMark/>
          </w:tcPr>
          <w:p w14:paraId="00FB2DE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3B51F39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4F36DB7" w14:textId="77777777" w:rsidR="001511DD" w:rsidRPr="00704CDC" w:rsidRDefault="001511DD" w:rsidP="001E645D">
            <w:pPr>
              <w:pStyle w:val="avinormal"/>
              <w:spacing w:before="0"/>
              <w:rPr>
                <w:sz w:val="16"/>
                <w:lang w:eastAsia="en-GB"/>
              </w:rPr>
            </w:pPr>
            <w:r w:rsidRPr="00704CDC">
              <w:rPr>
                <w:sz w:val="16"/>
                <w:lang w:eastAsia="en-GB"/>
              </w:rPr>
              <w:t>Ayache</w:t>
            </w:r>
          </w:p>
        </w:tc>
        <w:tc>
          <w:tcPr>
            <w:tcW w:w="1219" w:type="dxa"/>
            <w:shd w:val="clear" w:color="auto" w:fill="auto"/>
            <w:noWrap/>
            <w:hideMark/>
          </w:tcPr>
          <w:p w14:paraId="49C4E96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Nicolas</w:t>
            </w:r>
          </w:p>
        </w:tc>
        <w:tc>
          <w:tcPr>
            <w:tcW w:w="5998" w:type="dxa"/>
            <w:shd w:val="clear" w:color="auto" w:fill="auto"/>
            <w:noWrap/>
            <w:hideMark/>
          </w:tcPr>
          <w:p w14:paraId="223C2D0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Institut</w:t>
            </w:r>
            <w:proofErr w:type="spellEnd"/>
            <w:r w:rsidRPr="00704CDC">
              <w:rPr>
                <w:sz w:val="16"/>
                <w:lang w:eastAsia="en-GB"/>
              </w:rPr>
              <w:t xml:space="preserve"> national de </w:t>
            </w:r>
            <w:proofErr w:type="spellStart"/>
            <w:r w:rsidRPr="00704CDC">
              <w:rPr>
                <w:sz w:val="16"/>
                <w:lang w:eastAsia="en-GB"/>
              </w:rPr>
              <w:t>recherche</w:t>
            </w:r>
            <w:proofErr w:type="spellEnd"/>
            <w:r w:rsidRPr="00704CDC">
              <w:rPr>
                <w:sz w:val="16"/>
                <w:lang w:eastAsia="en-GB"/>
              </w:rPr>
              <w:t xml:space="preserve"> </w:t>
            </w:r>
            <w:proofErr w:type="spellStart"/>
            <w:r w:rsidRPr="00704CDC">
              <w:rPr>
                <w:sz w:val="16"/>
                <w:lang w:eastAsia="en-GB"/>
              </w:rPr>
              <w:t>en</w:t>
            </w:r>
            <w:proofErr w:type="spellEnd"/>
            <w:r w:rsidRPr="00704CDC">
              <w:rPr>
                <w:sz w:val="16"/>
                <w:lang w:eastAsia="en-GB"/>
              </w:rPr>
              <w:t xml:space="preserve"> </w:t>
            </w:r>
            <w:proofErr w:type="spellStart"/>
            <w:r w:rsidRPr="00704CDC">
              <w:rPr>
                <w:sz w:val="16"/>
                <w:lang w:eastAsia="en-GB"/>
              </w:rPr>
              <w:t>informatique</w:t>
            </w:r>
            <w:proofErr w:type="spellEnd"/>
            <w:r w:rsidRPr="00704CDC">
              <w:rPr>
                <w:sz w:val="16"/>
                <w:lang w:eastAsia="en-GB"/>
              </w:rPr>
              <w:t xml:space="preserve"> et </w:t>
            </w:r>
            <w:proofErr w:type="spellStart"/>
            <w:r w:rsidRPr="00704CDC">
              <w:rPr>
                <w:sz w:val="16"/>
                <w:lang w:eastAsia="en-GB"/>
              </w:rPr>
              <w:t>en</w:t>
            </w:r>
            <w:proofErr w:type="spellEnd"/>
            <w:r w:rsidRPr="00704CDC">
              <w:rPr>
                <w:sz w:val="16"/>
                <w:lang w:eastAsia="en-GB"/>
              </w:rPr>
              <w:t xml:space="preserve"> </w:t>
            </w:r>
            <w:proofErr w:type="spellStart"/>
            <w:r w:rsidRPr="00704CDC">
              <w:rPr>
                <w:sz w:val="16"/>
                <w:lang w:eastAsia="en-GB"/>
              </w:rPr>
              <w:t>automatique</w:t>
            </w:r>
            <w:proofErr w:type="spellEnd"/>
            <w:r w:rsidRPr="00704CDC">
              <w:rPr>
                <w:sz w:val="16"/>
                <w:lang w:eastAsia="en-GB"/>
              </w:rPr>
              <w:t xml:space="preserve"> (INRIA)</w:t>
            </w:r>
          </w:p>
        </w:tc>
        <w:tc>
          <w:tcPr>
            <w:tcW w:w="1279" w:type="dxa"/>
            <w:shd w:val="clear" w:color="auto" w:fill="auto"/>
            <w:noWrap/>
            <w:hideMark/>
          </w:tcPr>
          <w:p w14:paraId="7997457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60686D1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1FA3188" w14:textId="77777777" w:rsidR="001511DD" w:rsidRPr="00704CDC" w:rsidRDefault="001511DD" w:rsidP="001E645D">
            <w:pPr>
              <w:pStyle w:val="avinormal"/>
              <w:spacing w:before="0"/>
              <w:rPr>
                <w:sz w:val="16"/>
                <w:lang w:eastAsia="en-GB"/>
              </w:rPr>
            </w:pPr>
            <w:proofErr w:type="spellStart"/>
            <w:r w:rsidRPr="00704CDC">
              <w:rPr>
                <w:sz w:val="16"/>
                <w:lang w:eastAsia="en-GB"/>
              </w:rPr>
              <w:t>Badii</w:t>
            </w:r>
            <w:proofErr w:type="spellEnd"/>
          </w:p>
        </w:tc>
        <w:tc>
          <w:tcPr>
            <w:tcW w:w="1219" w:type="dxa"/>
            <w:shd w:val="clear" w:color="auto" w:fill="auto"/>
            <w:noWrap/>
            <w:hideMark/>
          </w:tcPr>
          <w:p w14:paraId="064B142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Nate</w:t>
            </w:r>
          </w:p>
        </w:tc>
        <w:tc>
          <w:tcPr>
            <w:tcW w:w="5998" w:type="dxa"/>
            <w:shd w:val="clear" w:color="auto" w:fill="auto"/>
            <w:noWrap/>
            <w:hideMark/>
          </w:tcPr>
          <w:p w14:paraId="0951360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CareFusion Corp.</w:t>
            </w:r>
          </w:p>
        </w:tc>
        <w:tc>
          <w:tcPr>
            <w:tcW w:w="1279" w:type="dxa"/>
            <w:shd w:val="clear" w:color="auto" w:fill="auto"/>
            <w:noWrap/>
            <w:hideMark/>
          </w:tcPr>
          <w:p w14:paraId="0B914DF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52C9D5E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12D26CE" w14:textId="77777777" w:rsidR="001511DD" w:rsidRPr="00704CDC" w:rsidRDefault="001511DD" w:rsidP="001E645D">
            <w:pPr>
              <w:pStyle w:val="avinormal"/>
              <w:spacing w:before="0"/>
              <w:rPr>
                <w:sz w:val="16"/>
                <w:lang w:eastAsia="en-GB"/>
              </w:rPr>
            </w:pPr>
            <w:proofErr w:type="spellStart"/>
            <w:r w:rsidRPr="00704CDC">
              <w:rPr>
                <w:sz w:val="16"/>
                <w:lang w:eastAsia="en-GB"/>
              </w:rPr>
              <w:t>Bagherpour</w:t>
            </w:r>
            <w:proofErr w:type="spellEnd"/>
          </w:p>
        </w:tc>
        <w:tc>
          <w:tcPr>
            <w:tcW w:w="1219" w:type="dxa"/>
            <w:shd w:val="clear" w:color="auto" w:fill="auto"/>
            <w:noWrap/>
            <w:hideMark/>
          </w:tcPr>
          <w:p w14:paraId="5C36697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Solmaz</w:t>
            </w:r>
            <w:proofErr w:type="spellEnd"/>
          </w:p>
        </w:tc>
        <w:tc>
          <w:tcPr>
            <w:tcW w:w="5998" w:type="dxa"/>
            <w:shd w:val="clear" w:color="auto" w:fill="auto"/>
            <w:noWrap/>
            <w:hideMark/>
          </w:tcPr>
          <w:p w14:paraId="2E785EF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Universitat Politècnica de Catalunya (UPC)</w:t>
            </w:r>
          </w:p>
        </w:tc>
        <w:tc>
          <w:tcPr>
            <w:tcW w:w="1279" w:type="dxa"/>
            <w:shd w:val="clear" w:color="auto" w:fill="auto"/>
            <w:noWrap/>
            <w:hideMark/>
          </w:tcPr>
          <w:p w14:paraId="5ADFB25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159939F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41FC308" w14:textId="77777777" w:rsidR="001511DD" w:rsidRPr="00704CDC" w:rsidRDefault="001511DD" w:rsidP="001E645D">
            <w:pPr>
              <w:pStyle w:val="avinormal"/>
              <w:spacing w:before="0"/>
              <w:rPr>
                <w:sz w:val="16"/>
                <w:lang w:eastAsia="en-GB"/>
              </w:rPr>
            </w:pPr>
            <w:r w:rsidRPr="00704CDC">
              <w:rPr>
                <w:sz w:val="16"/>
                <w:lang w:eastAsia="en-GB"/>
              </w:rPr>
              <w:t>Bangs</w:t>
            </w:r>
          </w:p>
        </w:tc>
        <w:tc>
          <w:tcPr>
            <w:tcW w:w="1219" w:type="dxa"/>
            <w:shd w:val="clear" w:color="auto" w:fill="auto"/>
            <w:noWrap/>
            <w:hideMark/>
          </w:tcPr>
          <w:p w14:paraId="7189C1A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Alex</w:t>
            </w:r>
          </w:p>
        </w:tc>
        <w:tc>
          <w:tcPr>
            <w:tcW w:w="5998" w:type="dxa"/>
            <w:shd w:val="clear" w:color="auto" w:fill="auto"/>
            <w:noWrap/>
            <w:hideMark/>
          </w:tcPr>
          <w:p w14:paraId="4CD702E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Crescendo Bioscience</w:t>
            </w:r>
          </w:p>
        </w:tc>
        <w:tc>
          <w:tcPr>
            <w:tcW w:w="1279" w:type="dxa"/>
            <w:shd w:val="clear" w:color="auto" w:fill="auto"/>
            <w:noWrap/>
            <w:hideMark/>
          </w:tcPr>
          <w:p w14:paraId="6F972CA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2A4B79B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250B7A1" w14:textId="77777777" w:rsidR="001511DD" w:rsidRPr="00704CDC" w:rsidRDefault="001511DD" w:rsidP="001E645D">
            <w:pPr>
              <w:pStyle w:val="avinormal"/>
              <w:spacing w:before="0"/>
              <w:rPr>
                <w:sz w:val="16"/>
                <w:lang w:eastAsia="en-GB"/>
              </w:rPr>
            </w:pPr>
            <w:proofErr w:type="spellStart"/>
            <w:r w:rsidRPr="00704CDC">
              <w:rPr>
                <w:sz w:val="16"/>
                <w:lang w:eastAsia="en-GB"/>
              </w:rPr>
              <w:t>Barberá</w:t>
            </w:r>
            <w:proofErr w:type="spellEnd"/>
            <w:r w:rsidRPr="00704CDC">
              <w:rPr>
                <w:sz w:val="16"/>
                <w:lang w:eastAsia="en-GB"/>
              </w:rPr>
              <w:t xml:space="preserve"> </w:t>
            </w:r>
            <w:proofErr w:type="spellStart"/>
            <w:r w:rsidRPr="00704CDC">
              <w:rPr>
                <w:sz w:val="16"/>
                <w:lang w:eastAsia="en-GB"/>
              </w:rPr>
              <w:t>Tomás</w:t>
            </w:r>
            <w:proofErr w:type="spellEnd"/>
          </w:p>
        </w:tc>
        <w:tc>
          <w:tcPr>
            <w:tcW w:w="1219" w:type="dxa"/>
            <w:shd w:val="clear" w:color="auto" w:fill="auto"/>
            <w:noWrap/>
            <w:hideMark/>
          </w:tcPr>
          <w:p w14:paraId="5DA1769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José David</w:t>
            </w:r>
          </w:p>
        </w:tc>
        <w:tc>
          <w:tcPr>
            <w:tcW w:w="5998" w:type="dxa"/>
            <w:shd w:val="clear" w:color="auto" w:fill="auto"/>
            <w:noWrap/>
            <w:hideMark/>
          </w:tcPr>
          <w:p w14:paraId="164FC6F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Universidad </w:t>
            </w:r>
            <w:proofErr w:type="spellStart"/>
            <w:r w:rsidRPr="00704CDC">
              <w:rPr>
                <w:sz w:val="16"/>
                <w:lang w:eastAsia="en-GB"/>
              </w:rPr>
              <w:t>Politécnica</w:t>
            </w:r>
            <w:proofErr w:type="spellEnd"/>
            <w:r w:rsidRPr="00704CDC">
              <w:rPr>
                <w:sz w:val="16"/>
                <w:lang w:eastAsia="en-GB"/>
              </w:rPr>
              <w:t xml:space="preserve"> de Valencia</w:t>
            </w:r>
          </w:p>
        </w:tc>
        <w:tc>
          <w:tcPr>
            <w:tcW w:w="1279" w:type="dxa"/>
            <w:shd w:val="clear" w:color="auto" w:fill="auto"/>
            <w:noWrap/>
            <w:hideMark/>
          </w:tcPr>
          <w:p w14:paraId="0D91B7F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1FF3B0D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C88318D" w14:textId="77777777" w:rsidR="001511DD" w:rsidRPr="00704CDC" w:rsidRDefault="001511DD" w:rsidP="001E645D">
            <w:pPr>
              <w:pStyle w:val="avinormal"/>
              <w:spacing w:before="0"/>
              <w:rPr>
                <w:sz w:val="16"/>
                <w:lang w:eastAsia="en-GB"/>
              </w:rPr>
            </w:pPr>
            <w:r w:rsidRPr="00704CDC">
              <w:rPr>
                <w:sz w:val="16"/>
                <w:lang w:eastAsia="en-GB"/>
              </w:rPr>
              <w:t>Barcys</w:t>
            </w:r>
          </w:p>
        </w:tc>
        <w:tc>
          <w:tcPr>
            <w:tcW w:w="1219" w:type="dxa"/>
            <w:shd w:val="clear" w:color="auto" w:fill="auto"/>
            <w:noWrap/>
            <w:hideMark/>
          </w:tcPr>
          <w:p w14:paraId="7FE1B52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Gintautas</w:t>
            </w:r>
          </w:p>
        </w:tc>
        <w:tc>
          <w:tcPr>
            <w:tcW w:w="5998" w:type="dxa"/>
            <w:shd w:val="clear" w:color="auto" w:fill="auto"/>
            <w:noWrap/>
            <w:hideMark/>
          </w:tcPr>
          <w:p w14:paraId="10F0801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State Medicines Control Agency </w:t>
            </w:r>
          </w:p>
        </w:tc>
        <w:tc>
          <w:tcPr>
            <w:tcW w:w="1279" w:type="dxa"/>
            <w:shd w:val="clear" w:color="auto" w:fill="auto"/>
            <w:noWrap/>
            <w:hideMark/>
          </w:tcPr>
          <w:p w14:paraId="756E34F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Lituania</w:t>
            </w:r>
            <w:proofErr w:type="spellEnd"/>
          </w:p>
        </w:tc>
      </w:tr>
      <w:tr w:rsidR="001511DD" w:rsidRPr="00A422CF" w14:paraId="5DF4E16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2D312C6" w14:textId="77777777" w:rsidR="001511DD" w:rsidRPr="00704CDC" w:rsidRDefault="001511DD" w:rsidP="001E645D">
            <w:pPr>
              <w:pStyle w:val="avinormal"/>
              <w:spacing w:before="0"/>
              <w:rPr>
                <w:sz w:val="16"/>
                <w:lang w:eastAsia="en-GB"/>
              </w:rPr>
            </w:pPr>
            <w:r w:rsidRPr="00704CDC">
              <w:rPr>
                <w:sz w:val="16"/>
                <w:lang w:eastAsia="en-GB"/>
              </w:rPr>
              <w:t>Bardot</w:t>
            </w:r>
          </w:p>
        </w:tc>
        <w:tc>
          <w:tcPr>
            <w:tcW w:w="1219" w:type="dxa"/>
            <w:shd w:val="clear" w:color="auto" w:fill="auto"/>
            <w:noWrap/>
            <w:hideMark/>
          </w:tcPr>
          <w:p w14:paraId="56840F6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Dawn</w:t>
            </w:r>
          </w:p>
        </w:tc>
        <w:tc>
          <w:tcPr>
            <w:tcW w:w="5998" w:type="dxa"/>
            <w:shd w:val="clear" w:color="auto" w:fill="auto"/>
            <w:noWrap/>
            <w:hideMark/>
          </w:tcPr>
          <w:p w14:paraId="234F6AE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Medical Device Innovation Consortium</w:t>
            </w:r>
          </w:p>
        </w:tc>
        <w:tc>
          <w:tcPr>
            <w:tcW w:w="1279" w:type="dxa"/>
            <w:shd w:val="clear" w:color="auto" w:fill="auto"/>
            <w:noWrap/>
            <w:hideMark/>
          </w:tcPr>
          <w:p w14:paraId="38C44E1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21136A5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6793CB0" w14:textId="77777777" w:rsidR="001511DD" w:rsidRPr="00704CDC" w:rsidRDefault="001511DD" w:rsidP="001E645D">
            <w:pPr>
              <w:pStyle w:val="avinormal"/>
              <w:spacing w:before="0"/>
              <w:rPr>
                <w:sz w:val="16"/>
                <w:lang w:eastAsia="en-GB"/>
              </w:rPr>
            </w:pPr>
            <w:r w:rsidRPr="00704CDC">
              <w:rPr>
                <w:sz w:val="16"/>
                <w:lang w:eastAsia="en-GB"/>
              </w:rPr>
              <w:t>Baretta</w:t>
            </w:r>
          </w:p>
        </w:tc>
        <w:tc>
          <w:tcPr>
            <w:tcW w:w="1219" w:type="dxa"/>
            <w:shd w:val="clear" w:color="auto" w:fill="auto"/>
            <w:noWrap/>
            <w:hideMark/>
          </w:tcPr>
          <w:p w14:paraId="4419EBD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Alessia</w:t>
            </w:r>
          </w:p>
        </w:tc>
        <w:tc>
          <w:tcPr>
            <w:tcW w:w="5998" w:type="dxa"/>
            <w:shd w:val="clear" w:color="auto" w:fill="auto"/>
            <w:noWrap/>
            <w:hideMark/>
          </w:tcPr>
          <w:p w14:paraId="3179E1B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Promeditec</w:t>
            </w:r>
            <w:proofErr w:type="spellEnd"/>
          </w:p>
        </w:tc>
        <w:tc>
          <w:tcPr>
            <w:tcW w:w="1279" w:type="dxa"/>
            <w:shd w:val="clear" w:color="auto" w:fill="auto"/>
            <w:noWrap/>
            <w:hideMark/>
          </w:tcPr>
          <w:p w14:paraId="2BD4E2F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66A1F4A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0E3017F" w14:textId="77777777" w:rsidR="001511DD" w:rsidRPr="00704CDC" w:rsidRDefault="001511DD" w:rsidP="001E645D">
            <w:pPr>
              <w:pStyle w:val="avinormal"/>
              <w:spacing w:before="0"/>
              <w:rPr>
                <w:sz w:val="16"/>
                <w:lang w:eastAsia="en-GB"/>
              </w:rPr>
            </w:pPr>
            <w:proofErr w:type="spellStart"/>
            <w:r w:rsidRPr="00704CDC">
              <w:rPr>
                <w:sz w:val="16"/>
                <w:lang w:eastAsia="en-GB"/>
              </w:rPr>
              <w:t>Barral</w:t>
            </w:r>
            <w:proofErr w:type="spellEnd"/>
          </w:p>
        </w:tc>
        <w:tc>
          <w:tcPr>
            <w:tcW w:w="1219" w:type="dxa"/>
            <w:shd w:val="clear" w:color="auto" w:fill="auto"/>
            <w:noWrap/>
            <w:hideMark/>
          </w:tcPr>
          <w:p w14:paraId="1FBD049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3166933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Aviva</w:t>
            </w:r>
          </w:p>
        </w:tc>
        <w:tc>
          <w:tcPr>
            <w:tcW w:w="1279" w:type="dxa"/>
            <w:shd w:val="clear" w:color="auto" w:fill="auto"/>
            <w:noWrap/>
            <w:hideMark/>
          </w:tcPr>
          <w:p w14:paraId="472B63D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7F7F84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E34709B" w14:textId="77777777" w:rsidR="001511DD" w:rsidRPr="00704CDC" w:rsidRDefault="001511DD" w:rsidP="001E645D">
            <w:pPr>
              <w:pStyle w:val="avinormal"/>
              <w:spacing w:before="0"/>
              <w:rPr>
                <w:sz w:val="16"/>
                <w:lang w:eastAsia="en-GB"/>
              </w:rPr>
            </w:pPr>
            <w:r w:rsidRPr="00704CDC">
              <w:rPr>
                <w:sz w:val="16"/>
                <w:lang w:eastAsia="en-GB"/>
              </w:rPr>
              <w:t>Barry</w:t>
            </w:r>
          </w:p>
        </w:tc>
        <w:tc>
          <w:tcPr>
            <w:tcW w:w="1219" w:type="dxa"/>
            <w:shd w:val="clear" w:color="auto" w:fill="auto"/>
            <w:noWrap/>
            <w:hideMark/>
          </w:tcPr>
          <w:p w14:paraId="6CD0C96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Vincent</w:t>
            </w:r>
          </w:p>
        </w:tc>
        <w:tc>
          <w:tcPr>
            <w:tcW w:w="5998" w:type="dxa"/>
            <w:shd w:val="clear" w:color="auto" w:fill="auto"/>
            <w:noWrap/>
            <w:hideMark/>
          </w:tcPr>
          <w:p w14:paraId="20CAEE8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Abiomed</w:t>
            </w:r>
            <w:proofErr w:type="spellEnd"/>
          </w:p>
        </w:tc>
        <w:tc>
          <w:tcPr>
            <w:tcW w:w="1279" w:type="dxa"/>
            <w:shd w:val="clear" w:color="auto" w:fill="auto"/>
            <w:noWrap/>
            <w:hideMark/>
          </w:tcPr>
          <w:p w14:paraId="242C710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3D97734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EFD59A5" w14:textId="77777777" w:rsidR="001511DD" w:rsidRPr="00704CDC" w:rsidRDefault="001511DD" w:rsidP="001E645D">
            <w:pPr>
              <w:pStyle w:val="avinormal"/>
              <w:spacing w:before="0"/>
              <w:rPr>
                <w:sz w:val="16"/>
                <w:lang w:eastAsia="en-GB"/>
              </w:rPr>
            </w:pPr>
            <w:r w:rsidRPr="00704CDC">
              <w:rPr>
                <w:sz w:val="16"/>
                <w:lang w:eastAsia="en-GB"/>
              </w:rPr>
              <w:t>Bartlett</w:t>
            </w:r>
          </w:p>
        </w:tc>
        <w:tc>
          <w:tcPr>
            <w:tcW w:w="1219" w:type="dxa"/>
            <w:shd w:val="clear" w:color="auto" w:fill="auto"/>
            <w:noWrap/>
            <w:hideMark/>
          </w:tcPr>
          <w:p w14:paraId="3864E73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Mark</w:t>
            </w:r>
          </w:p>
        </w:tc>
        <w:tc>
          <w:tcPr>
            <w:tcW w:w="5998" w:type="dxa"/>
            <w:shd w:val="clear" w:color="auto" w:fill="auto"/>
            <w:noWrap/>
            <w:hideMark/>
          </w:tcPr>
          <w:p w14:paraId="1206B50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Geneix</w:t>
            </w:r>
            <w:proofErr w:type="spellEnd"/>
          </w:p>
        </w:tc>
        <w:tc>
          <w:tcPr>
            <w:tcW w:w="1279" w:type="dxa"/>
            <w:shd w:val="clear" w:color="auto" w:fill="auto"/>
            <w:noWrap/>
            <w:hideMark/>
          </w:tcPr>
          <w:p w14:paraId="265C4A3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1E197A5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62D273A" w14:textId="77777777" w:rsidR="001511DD" w:rsidRPr="00704CDC" w:rsidRDefault="001511DD" w:rsidP="001E645D">
            <w:pPr>
              <w:pStyle w:val="avinormal"/>
              <w:spacing w:before="0"/>
              <w:rPr>
                <w:sz w:val="16"/>
                <w:lang w:eastAsia="en-GB"/>
              </w:rPr>
            </w:pPr>
            <w:r w:rsidRPr="00704CDC">
              <w:rPr>
                <w:sz w:val="16"/>
                <w:lang w:eastAsia="en-GB"/>
              </w:rPr>
              <w:t>Baruffaldi</w:t>
            </w:r>
          </w:p>
        </w:tc>
        <w:tc>
          <w:tcPr>
            <w:tcW w:w="1219" w:type="dxa"/>
            <w:shd w:val="clear" w:color="auto" w:fill="auto"/>
            <w:noWrap/>
            <w:hideMark/>
          </w:tcPr>
          <w:p w14:paraId="3D46D92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Fabio</w:t>
            </w:r>
          </w:p>
        </w:tc>
        <w:tc>
          <w:tcPr>
            <w:tcW w:w="5998" w:type="dxa"/>
            <w:shd w:val="clear" w:color="auto" w:fill="auto"/>
            <w:noWrap/>
            <w:hideMark/>
          </w:tcPr>
          <w:p w14:paraId="6204809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Istituto</w:t>
            </w:r>
            <w:proofErr w:type="spellEnd"/>
            <w:r w:rsidRPr="00704CDC">
              <w:rPr>
                <w:sz w:val="16"/>
                <w:lang w:eastAsia="en-GB"/>
              </w:rPr>
              <w:t xml:space="preserve"> </w:t>
            </w:r>
            <w:proofErr w:type="spellStart"/>
            <w:r w:rsidRPr="00704CDC">
              <w:rPr>
                <w:sz w:val="16"/>
                <w:lang w:eastAsia="en-GB"/>
              </w:rPr>
              <w:t>Ortopedico</w:t>
            </w:r>
            <w:proofErr w:type="spellEnd"/>
            <w:r w:rsidRPr="00704CDC">
              <w:rPr>
                <w:sz w:val="16"/>
                <w:lang w:eastAsia="en-GB"/>
              </w:rPr>
              <w:t xml:space="preserve"> Rizzoli</w:t>
            </w:r>
          </w:p>
        </w:tc>
        <w:tc>
          <w:tcPr>
            <w:tcW w:w="1279" w:type="dxa"/>
            <w:shd w:val="clear" w:color="auto" w:fill="auto"/>
            <w:noWrap/>
            <w:hideMark/>
          </w:tcPr>
          <w:p w14:paraId="61C6AE4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1B9E55D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277488D" w14:textId="77777777" w:rsidR="001511DD" w:rsidRPr="00704CDC" w:rsidRDefault="001511DD" w:rsidP="001E645D">
            <w:pPr>
              <w:pStyle w:val="avinormal"/>
              <w:spacing w:before="0"/>
              <w:rPr>
                <w:sz w:val="16"/>
                <w:lang w:eastAsia="en-GB"/>
              </w:rPr>
            </w:pPr>
            <w:proofErr w:type="spellStart"/>
            <w:r w:rsidRPr="00704CDC">
              <w:rPr>
                <w:sz w:val="16"/>
                <w:lang w:eastAsia="en-GB"/>
              </w:rPr>
              <w:t>Bastholm</w:t>
            </w:r>
            <w:proofErr w:type="spellEnd"/>
          </w:p>
        </w:tc>
        <w:tc>
          <w:tcPr>
            <w:tcW w:w="1219" w:type="dxa"/>
            <w:shd w:val="clear" w:color="auto" w:fill="auto"/>
            <w:noWrap/>
            <w:hideMark/>
          </w:tcPr>
          <w:p w14:paraId="4527271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Lene</w:t>
            </w:r>
          </w:p>
        </w:tc>
        <w:tc>
          <w:tcPr>
            <w:tcW w:w="5998" w:type="dxa"/>
            <w:shd w:val="clear" w:color="auto" w:fill="auto"/>
            <w:noWrap/>
            <w:hideMark/>
          </w:tcPr>
          <w:p w14:paraId="0A14278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Takeda Pharmaceutical Co.</w:t>
            </w:r>
          </w:p>
        </w:tc>
        <w:tc>
          <w:tcPr>
            <w:tcW w:w="1279" w:type="dxa"/>
            <w:shd w:val="clear" w:color="auto" w:fill="auto"/>
            <w:noWrap/>
            <w:hideMark/>
          </w:tcPr>
          <w:p w14:paraId="423C3A8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Denmark</w:t>
            </w:r>
          </w:p>
        </w:tc>
      </w:tr>
      <w:tr w:rsidR="001511DD" w:rsidRPr="00A422CF" w14:paraId="3565CA9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450CCB0" w14:textId="77777777" w:rsidR="001511DD" w:rsidRPr="00704CDC" w:rsidRDefault="001511DD" w:rsidP="001E645D">
            <w:pPr>
              <w:pStyle w:val="avinormal"/>
              <w:spacing w:before="0"/>
              <w:rPr>
                <w:sz w:val="16"/>
                <w:lang w:eastAsia="en-GB"/>
              </w:rPr>
            </w:pPr>
            <w:proofErr w:type="spellStart"/>
            <w:r w:rsidRPr="00704CDC">
              <w:rPr>
                <w:sz w:val="16"/>
                <w:lang w:eastAsia="en-GB"/>
              </w:rPr>
              <w:t>Battisti</w:t>
            </w:r>
            <w:proofErr w:type="spellEnd"/>
          </w:p>
        </w:tc>
        <w:tc>
          <w:tcPr>
            <w:tcW w:w="1219" w:type="dxa"/>
            <w:shd w:val="clear" w:color="auto" w:fill="auto"/>
            <w:noWrap/>
            <w:hideMark/>
          </w:tcPr>
          <w:p w14:paraId="4AC947C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Tom</w:t>
            </w:r>
          </w:p>
        </w:tc>
        <w:tc>
          <w:tcPr>
            <w:tcW w:w="5998" w:type="dxa"/>
            <w:shd w:val="clear" w:color="auto" w:fill="auto"/>
            <w:noWrap/>
            <w:hideMark/>
          </w:tcPr>
          <w:p w14:paraId="26D2FD2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Dassault</w:t>
            </w:r>
            <w:proofErr w:type="spellEnd"/>
            <w:r w:rsidRPr="00704CDC">
              <w:rPr>
                <w:sz w:val="16"/>
                <w:lang w:eastAsia="en-GB"/>
              </w:rPr>
              <w:t xml:space="preserve"> </w:t>
            </w:r>
            <w:proofErr w:type="spellStart"/>
            <w:r w:rsidRPr="00704CDC">
              <w:rPr>
                <w:sz w:val="16"/>
                <w:lang w:eastAsia="en-GB"/>
              </w:rPr>
              <w:t>Systemes</w:t>
            </w:r>
            <w:proofErr w:type="spellEnd"/>
            <w:r w:rsidRPr="00704CDC">
              <w:rPr>
                <w:sz w:val="16"/>
                <w:lang w:eastAsia="en-GB"/>
              </w:rPr>
              <w:t xml:space="preserve"> </w:t>
            </w:r>
            <w:proofErr w:type="spellStart"/>
            <w:r w:rsidRPr="00704CDC">
              <w:rPr>
                <w:sz w:val="16"/>
                <w:lang w:eastAsia="en-GB"/>
              </w:rPr>
              <w:t>Simulia</w:t>
            </w:r>
            <w:proofErr w:type="spellEnd"/>
            <w:r w:rsidRPr="00704CDC">
              <w:rPr>
                <w:sz w:val="16"/>
                <w:lang w:eastAsia="en-GB"/>
              </w:rPr>
              <w:t xml:space="preserve"> Corp.</w:t>
            </w:r>
          </w:p>
        </w:tc>
        <w:tc>
          <w:tcPr>
            <w:tcW w:w="1279" w:type="dxa"/>
            <w:shd w:val="clear" w:color="auto" w:fill="auto"/>
            <w:noWrap/>
            <w:hideMark/>
          </w:tcPr>
          <w:p w14:paraId="0746779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65CC26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D19152A" w14:textId="77777777" w:rsidR="001511DD" w:rsidRPr="00704CDC" w:rsidRDefault="001511DD" w:rsidP="001E645D">
            <w:pPr>
              <w:pStyle w:val="avinormal"/>
              <w:spacing w:before="0"/>
              <w:rPr>
                <w:sz w:val="16"/>
                <w:lang w:eastAsia="en-GB"/>
              </w:rPr>
            </w:pPr>
            <w:r w:rsidRPr="00704CDC">
              <w:rPr>
                <w:sz w:val="16"/>
                <w:lang w:eastAsia="en-GB"/>
              </w:rPr>
              <w:t>Bea</w:t>
            </w:r>
          </w:p>
        </w:tc>
        <w:tc>
          <w:tcPr>
            <w:tcW w:w="1219" w:type="dxa"/>
            <w:shd w:val="clear" w:color="auto" w:fill="auto"/>
            <w:noWrap/>
            <w:hideMark/>
          </w:tcPr>
          <w:p w14:paraId="664DA2B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José Antonio</w:t>
            </w:r>
          </w:p>
        </w:tc>
        <w:tc>
          <w:tcPr>
            <w:tcW w:w="5998" w:type="dxa"/>
            <w:shd w:val="clear" w:color="auto" w:fill="auto"/>
            <w:noWrap/>
            <w:hideMark/>
          </w:tcPr>
          <w:p w14:paraId="4B68BBC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13A Research Institute - University of Zaragoza</w:t>
            </w:r>
          </w:p>
        </w:tc>
        <w:tc>
          <w:tcPr>
            <w:tcW w:w="1279" w:type="dxa"/>
            <w:shd w:val="clear" w:color="auto" w:fill="auto"/>
            <w:noWrap/>
            <w:hideMark/>
          </w:tcPr>
          <w:p w14:paraId="0BF94F1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61CF11C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F9A01F1" w14:textId="77777777" w:rsidR="001511DD" w:rsidRPr="00704CDC" w:rsidRDefault="001511DD" w:rsidP="001E645D">
            <w:pPr>
              <w:pStyle w:val="avinormal"/>
              <w:spacing w:before="0"/>
              <w:rPr>
                <w:sz w:val="16"/>
                <w:lang w:eastAsia="en-GB"/>
              </w:rPr>
            </w:pPr>
            <w:r w:rsidRPr="00704CDC">
              <w:rPr>
                <w:sz w:val="16"/>
                <w:lang w:eastAsia="en-GB"/>
              </w:rPr>
              <w:t>Beachamp</w:t>
            </w:r>
          </w:p>
        </w:tc>
        <w:tc>
          <w:tcPr>
            <w:tcW w:w="1219" w:type="dxa"/>
            <w:shd w:val="clear" w:color="auto" w:fill="auto"/>
            <w:noWrap/>
            <w:hideMark/>
          </w:tcPr>
          <w:p w14:paraId="32495A6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Jeremy</w:t>
            </w:r>
          </w:p>
        </w:tc>
        <w:tc>
          <w:tcPr>
            <w:tcW w:w="5998" w:type="dxa"/>
            <w:shd w:val="clear" w:color="auto" w:fill="auto"/>
            <w:noWrap/>
            <w:hideMark/>
          </w:tcPr>
          <w:p w14:paraId="431D47A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Hoffman-La Roche</w:t>
            </w:r>
          </w:p>
        </w:tc>
        <w:tc>
          <w:tcPr>
            <w:tcW w:w="1279" w:type="dxa"/>
            <w:shd w:val="clear" w:color="auto" w:fill="auto"/>
            <w:noWrap/>
            <w:hideMark/>
          </w:tcPr>
          <w:p w14:paraId="5552BAA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D29072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FE9BDDB" w14:textId="77777777" w:rsidR="001511DD" w:rsidRPr="00704CDC" w:rsidRDefault="001511DD" w:rsidP="001E645D">
            <w:pPr>
              <w:pStyle w:val="avinormal"/>
              <w:spacing w:before="0"/>
              <w:rPr>
                <w:sz w:val="16"/>
                <w:lang w:eastAsia="en-GB"/>
              </w:rPr>
            </w:pPr>
            <w:r w:rsidRPr="00704CDC">
              <w:rPr>
                <w:sz w:val="16"/>
                <w:lang w:eastAsia="en-GB"/>
              </w:rPr>
              <w:t>Beasley</w:t>
            </w:r>
          </w:p>
        </w:tc>
        <w:tc>
          <w:tcPr>
            <w:tcW w:w="1219" w:type="dxa"/>
            <w:shd w:val="clear" w:color="auto" w:fill="auto"/>
            <w:noWrap/>
            <w:hideMark/>
          </w:tcPr>
          <w:p w14:paraId="25256E1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John</w:t>
            </w:r>
          </w:p>
        </w:tc>
        <w:tc>
          <w:tcPr>
            <w:tcW w:w="5998" w:type="dxa"/>
            <w:shd w:val="clear" w:color="auto" w:fill="auto"/>
            <w:noWrap/>
            <w:hideMark/>
          </w:tcPr>
          <w:p w14:paraId="27FD925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Archimedes Inc.</w:t>
            </w:r>
          </w:p>
        </w:tc>
        <w:tc>
          <w:tcPr>
            <w:tcW w:w="1279" w:type="dxa"/>
            <w:shd w:val="clear" w:color="auto" w:fill="auto"/>
            <w:noWrap/>
            <w:hideMark/>
          </w:tcPr>
          <w:p w14:paraId="45E4FF7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1FA8CD3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A03CF8A" w14:textId="77777777" w:rsidR="001511DD" w:rsidRPr="00704CDC" w:rsidRDefault="001511DD" w:rsidP="001E645D">
            <w:pPr>
              <w:pStyle w:val="avinormal"/>
              <w:spacing w:before="0"/>
              <w:rPr>
                <w:sz w:val="16"/>
                <w:lang w:eastAsia="en-GB"/>
              </w:rPr>
            </w:pPr>
            <w:proofErr w:type="spellStart"/>
            <w:r w:rsidRPr="00704CDC">
              <w:rPr>
                <w:sz w:val="16"/>
                <w:lang w:eastAsia="en-GB"/>
              </w:rPr>
              <w:t>Beccari</w:t>
            </w:r>
            <w:proofErr w:type="spellEnd"/>
          </w:p>
        </w:tc>
        <w:tc>
          <w:tcPr>
            <w:tcW w:w="1219" w:type="dxa"/>
            <w:shd w:val="clear" w:color="auto" w:fill="auto"/>
            <w:noWrap/>
            <w:hideMark/>
          </w:tcPr>
          <w:p w14:paraId="6F3DA45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Andrea</w:t>
            </w:r>
          </w:p>
        </w:tc>
        <w:tc>
          <w:tcPr>
            <w:tcW w:w="5998" w:type="dxa"/>
            <w:shd w:val="clear" w:color="auto" w:fill="auto"/>
            <w:noWrap/>
            <w:hideMark/>
          </w:tcPr>
          <w:p w14:paraId="2AD69B3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Dompe</w:t>
            </w:r>
            <w:proofErr w:type="spellEnd"/>
          </w:p>
        </w:tc>
        <w:tc>
          <w:tcPr>
            <w:tcW w:w="1279" w:type="dxa"/>
            <w:shd w:val="clear" w:color="auto" w:fill="auto"/>
            <w:noWrap/>
            <w:hideMark/>
          </w:tcPr>
          <w:p w14:paraId="060C446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63995C1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9D6118C" w14:textId="77777777" w:rsidR="001511DD" w:rsidRPr="00704CDC" w:rsidRDefault="001511DD" w:rsidP="001E645D">
            <w:pPr>
              <w:pStyle w:val="avinormal"/>
              <w:spacing w:before="0"/>
              <w:rPr>
                <w:sz w:val="16"/>
                <w:lang w:eastAsia="en-GB"/>
              </w:rPr>
            </w:pPr>
            <w:r w:rsidRPr="00704CDC">
              <w:rPr>
                <w:sz w:val="16"/>
                <w:lang w:eastAsia="en-GB"/>
              </w:rPr>
              <w:t>Bedlington</w:t>
            </w:r>
          </w:p>
        </w:tc>
        <w:tc>
          <w:tcPr>
            <w:tcW w:w="1219" w:type="dxa"/>
            <w:shd w:val="clear" w:color="auto" w:fill="auto"/>
            <w:noWrap/>
            <w:hideMark/>
          </w:tcPr>
          <w:p w14:paraId="146BFBC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Nicola</w:t>
            </w:r>
          </w:p>
        </w:tc>
        <w:tc>
          <w:tcPr>
            <w:tcW w:w="5998" w:type="dxa"/>
            <w:shd w:val="clear" w:color="auto" w:fill="auto"/>
            <w:noWrap/>
            <w:hideMark/>
          </w:tcPr>
          <w:p w14:paraId="0DA6EBE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Patients Forum</w:t>
            </w:r>
          </w:p>
        </w:tc>
        <w:tc>
          <w:tcPr>
            <w:tcW w:w="1279" w:type="dxa"/>
            <w:shd w:val="clear" w:color="auto" w:fill="auto"/>
            <w:noWrap/>
            <w:hideMark/>
          </w:tcPr>
          <w:p w14:paraId="57B55C0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26F6F40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D6E40B0" w14:textId="77777777" w:rsidR="001511DD" w:rsidRPr="00704CDC" w:rsidRDefault="001511DD" w:rsidP="001E645D">
            <w:pPr>
              <w:pStyle w:val="avinormal"/>
              <w:spacing w:before="0"/>
              <w:rPr>
                <w:sz w:val="16"/>
                <w:lang w:eastAsia="en-GB"/>
              </w:rPr>
            </w:pPr>
            <w:proofErr w:type="spellStart"/>
            <w:r w:rsidRPr="00704CDC">
              <w:rPr>
                <w:sz w:val="16"/>
                <w:lang w:eastAsia="en-GB"/>
              </w:rPr>
              <w:t>Beekman</w:t>
            </w:r>
            <w:proofErr w:type="spellEnd"/>
          </w:p>
        </w:tc>
        <w:tc>
          <w:tcPr>
            <w:tcW w:w="1219" w:type="dxa"/>
            <w:shd w:val="clear" w:color="auto" w:fill="auto"/>
            <w:noWrap/>
            <w:hideMark/>
          </w:tcPr>
          <w:p w14:paraId="59B4561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Jeffrey</w:t>
            </w:r>
          </w:p>
        </w:tc>
        <w:tc>
          <w:tcPr>
            <w:tcW w:w="5998" w:type="dxa"/>
            <w:shd w:val="clear" w:color="auto" w:fill="auto"/>
            <w:noWrap/>
            <w:hideMark/>
          </w:tcPr>
          <w:p w14:paraId="7658568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University Medical </w:t>
            </w:r>
            <w:proofErr w:type="spellStart"/>
            <w:r w:rsidRPr="00704CDC">
              <w:rPr>
                <w:sz w:val="16"/>
                <w:lang w:eastAsia="en-GB"/>
              </w:rPr>
              <w:t>Center</w:t>
            </w:r>
            <w:proofErr w:type="spellEnd"/>
            <w:r w:rsidRPr="00704CDC">
              <w:rPr>
                <w:sz w:val="16"/>
                <w:lang w:eastAsia="en-GB"/>
              </w:rPr>
              <w:t xml:space="preserve"> Utrecht</w:t>
            </w:r>
          </w:p>
        </w:tc>
        <w:tc>
          <w:tcPr>
            <w:tcW w:w="1279" w:type="dxa"/>
            <w:shd w:val="clear" w:color="auto" w:fill="auto"/>
            <w:noWrap/>
            <w:hideMark/>
          </w:tcPr>
          <w:p w14:paraId="35FC312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786BA79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AFD3764" w14:textId="77777777" w:rsidR="001511DD" w:rsidRPr="00704CDC" w:rsidRDefault="001511DD" w:rsidP="001E645D">
            <w:pPr>
              <w:pStyle w:val="avinormal"/>
              <w:spacing w:before="0"/>
              <w:rPr>
                <w:sz w:val="16"/>
                <w:lang w:eastAsia="en-GB"/>
              </w:rPr>
            </w:pPr>
            <w:proofErr w:type="spellStart"/>
            <w:r w:rsidRPr="00704CDC">
              <w:rPr>
                <w:sz w:val="16"/>
                <w:lang w:eastAsia="en-GB"/>
              </w:rPr>
              <w:t>Bellantuono</w:t>
            </w:r>
            <w:proofErr w:type="spellEnd"/>
          </w:p>
        </w:tc>
        <w:tc>
          <w:tcPr>
            <w:tcW w:w="1219" w:type="dxa"/>
            <w:shd w:val="clear" w:color="auto" w:fill="auto"/>
            <w:noWrap/>
            <w:hideMark/>
          </w:tcPr>
          <w:p w14:paraId="0F42D8A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Ilaria</w:t>
            </w:r>
            <w:proofErr w:type="spellEnd"/>
          </w:p>
        </w:tc>
        <w:tc>
          <w:tcPr>
            <w:tcW w:w="5998" w:type="dxa"/>
            <w:shd w:val="clear" w:color="auto" w:fill="auto"/>
            <w:noWrap/>
            <w:hideMark/>
          </w:tcPr>
          <w:p w14:paraId="127EA37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Sheffield</w:t>
            </w:r>
          </w:p>
        </w:tc>
        <w:tc>
          <w:tcPr>
            <w:tcW w:w="1279" w:type="dxa"/>
            <w:shd w:val="clear" w:color="auto" w:fill="auto"/>
            <w:noWrap/>
            <w:hideMark/>
          </w:tcPr>
          <w:p w14:paraId="1F50C39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23D9092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509D0E8" w14:textId="77777777" w:rsidR="001511DD" w:rsidRPr="00704CDC" w:rsidRDefault="001511DD" w:rsidP="001E645D">
            <w:pPr>
              <w:pStyle w:val="avinormal"/>
              <w:spacing w:before="0"/>
              <w:rPr>
                <w:sz w:val="16"/>
                <w:lang w:eastAsia="en-GB"/>
              </w:rPr>
            </w:pPr>
            <w:r w:rsidRPr="00704CDC">
              <w:rPr>
                <w:sz w:val="16"/>
                <w:lang w:eastAsia="en-GB"/>
              </w:rPr>
              <w:t>Bencini</w:t>
            </w:r>
          </w:p>
        </w:tc>
        <w:tc>
          <w:tcPr>
            <w:tcW w:w="1219" w:type="dxa"/>
            <w:shd w:val="clear" w:color="auto" w:fill="auto"/>
            <w:noWrap/>
            <w:hideMark/>
          </w:tcPr>
          <w:p w14:paraId="74A027D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Anna Maria</w:t>
            </w:r>
          </w:p>
        </w:tc>
        <w:tc>
          <w:tcPr>
            <w:tcW w:w="5998" w:type="dxa"/>
            <w:shd w:val="clear" w:color="auto" w:fill="auto"/>
            <w:noWrap/>
            <w:hideMark/>
          </w:tcPr>
          <w:p w14:paraId="3F24B7C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Novartis</w:t>
            </w:r>
          </w:p>
        </w:tc>
        <w:tc>
          <w:tcPr>
            <w:tcW w:w="1279" w:type="dxa"/>
            <w:shd w:val="clear" w:color="auto" w:fill="auto"/>
            <w:noWrap/>
            <w:hideMark/>
          </w:tcPr>
          <w:p w14:paraId="7EABE76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390066D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841C402" w14:textId="77777777" w:rsidR="001511DD" w:rsidRPr="00704CDC" w:rsidRDefault="001511DD" w:rsidP="001E645D">
            <w:pPr>
              <w:pStyle w:val="avinormal"/>
              <w:spacing w:before="0"/>
              <w:rPr>
                <w:sz w:val="16"/>
                <w:lang w:eastAsia="en-GB"/>
              </w:rPr>
            </w:pPr>
            <w:r w:rsidRPr="00704CDC">
              <w:rPr>
                <w:sz w:val="16"/>
                <w:lang w:eastAsia="en-GB"/>
              </w:rPr>
              <w:t>Benson</w:t>
            </w:r>
          </w:p>
        </w:tc>
        <w:tc>
          <w:tcPr>
            <w:tcW w:w="1219" w:type="dxa"/>
            <w:shd w:val="clear" w:color="auto" w:fill="auto"/>
            <w:noWrap/>
            <w:hideMark/>
          </w:tcPr>
          <w:p w14:paraId="6E09778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Mikael</w:t>
            </w:r>
          </w:p>
        </w:tc>
        <w:tc>
          <w:tcPr>
            <w:tcW w:w="5998" w:type="dxa"/>
            <w:shd w:val="clear" w:color="auto" w:fill="auto"/>
            <w:noWrap/>
            <w:hideMark/>
          </w:tcPr>
          <w:p w14:paraId="7C3CAC4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CaSYM</w:t>
            </w:r>
            <w:proofErr w:type="spellEnd"/>
          </w:p>
        </w:tc>
        <w:tc>
          <w:tcPr>
            <w:tcW w:w="1279" w:type="dxa"/>
            <w:shd w:val="clear" w:color="auto" w:fill="auto"/>
            <w:noWrap/>
            <w:hideMark/>
          </w:tcPr>
          <w:p w14:paraId="3EAAC97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29AA787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F7673A3" w14:textId="77777777" w:rsidR="001511DD" w:rsidRPr="00704CDC" w:rsidRDefault="001511DD" w:rsidP="001E645D">
            <w:pPr>
              <w:pStyle w:val="avinormal"/>
              <w:spacing w:before="0"/>
              <w:rPr>
                <w:sz w:val="16"/>
                <w:lang w:eastAsia="en-GB"/>
              </w:rPr>
            </w:pPr>
            <w:r w:rsidRPr="00704CDC">
              <w:rPr>
                <w:sz w:val="16"/>
                <w:lang w:eastAsia="en-GB"/>
              </w:rPr>
              <w:t>Bergamini</w:t>
            </w:r>
          </w:p>
        </w:tc>
        <w:tc>
          <w:tcPr>
            <w:tcW w:w="1219" w:type="dxa"/>
            <w:shd w:val="clear" w:color="auto" w:fill="auto"/>
            <w:noWrap/>
            <w:hideMark/>
          </w:tcPr>
          <w:p w14:paraId="5E3F282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Loredana</w:t>
            </w:r>
          </w:p>
        </w:tc>
        <w:tc>
          <w:tcPr>
            <w:tcW w:w="5998" w:type="dxa"/>
            <w:shd w:val="clear" w:color="auto" w:fill="auto"/>
            <w:noWrap/>
            <w:hideMark/>
          </w:tcPr>
          <w:p w14:paraId="37F353C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Farmaindustria</w:t>
            </w:r>
            <w:proofErr w:type="spellEnd"/>
          </w:p>
        </w:tc>
        <w:tc>
          <w:tcPr>
            <w:tcW w:w="1279" w:type="dxa"/>
            <w:shd w:val="clear" w:color="auto" w:fill="auto"/>
            <w:noWrap/>
            <w:hideMark/>
          </w:tcPr>
          <w:p w14:paraId="0CE0DDD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1AB7ACB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BDB2E8B" w14:textId="77777777" w:rsidR="001511DD" w:rsidRPr="00704CDC" w:rsidRDefault="001511DD" w:rsidP="001E645D">
            <w:pPr>
              <w:pStyle w:val="avinormal"/>
              <w:spacing w:before="0"/>
              <w:rPr>
                <w:sz w:val="16"/>
                <w:lang w:eastAsia="en-GB"/>
              </w:rPr>
            </w:pPr>
            <w:proofErr w:type="spellStart"/>
            <w:r w:rsidRPr="00704CDC">
              <w:rPr>
                <w:sz w:val="16"/>
                <w:lang w:eastAsia="en-GB"/>
              </w:rPr>
              <w:t>Berghorn</w:t>
            </w:r>
            <w:proofErr w:type="spellEnd"/>
          </w:p>
        </w:tc>
        <w:tc>
          <w:tcPr>
            <w:tcW w:w="1219" w:type="dxa"/>
            <w:shd w:val="clear" w:color="auto" w:fill="auto"/>
            <w:noWrap/>
            <w:hideMark/>
          </w:tcPr>
          <w:p w14:paraId="7295336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Rebecca</w:t>
            </w:r>
          </w:p>
        </w:tc>
        <w:tc>
          <w:tcPr>
            <w:tcW w:w="5998" w:type="dxa"/>
            <w:shd w:val="clear" w:color="auto" w:fill="auto"/>
            <w:noWrap/>
            <w:hideMark/>
          </w:tcPr>
          <w:p w14:paraId="60E1FD5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Definiens</w:t>
            </w:r>
            <w:proofErr w:type="spellEnd"/>
          </w:p>
        </w:tc>
        <w:tc>
          <w:tcPr>
            <w:tcW w:w="1279" w:type="dxa"/>
            <w:shd w:val="clear" w:color="auto" w:fill="auto"/>
            <w:noWrap/>
            <w:hideMark/>
          </w:tcPr>
          <w:p w14:paraId="58C1B7D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2CAC04A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36AE0D9" w14:textId="77777777" w:rsidR="001511DD" w:rsidRPr="00704CDC" w:rsidRDefault="001511DD" w:rsidP="001E645D">
            <w:pPr>
              <w:pStyle w:val="avinormal"/>
              <w:spacing w:before="0"/>
              <w:rPr>
                <w:sz w:val="16"/>
                <w:lang w:eastAsia="en-GB"/>
              </w:rPr>
            </w:pPr>
            <w:r w:rsidRPr="00704CDC">
              <w:rPr>
                <w:sz w:val="16"/>
                <w:lang w:eastAsia="en-GB"/>
              </w:rPr>
              <w:t>Bertolaso</w:t>
            </w:r>
          </w:p>
        </w:tc>
        <w:tc>
          <w:tcPr>
            <w:tcW w:w="1219" w:type="dxa"/>
            <w:shd w:val="clear" w:color="auto" w:fill="auto"/>
            <w:noWrap/>
            <w:hideMark/>
          </w:tcPr>
          <w:p w14:paraId="0640A6E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Marta</w:t>
            </w:r>
          </w:p>
        </w:tc>
        <w:tc>
          <w:tcPr>
            <w:tcW w:w="5998" w:type="dxa"/>
            <w:shd w:val="clear" w:color="auto" w:fill="auto"/>
            <w:noWrap/>
            <w:hideMark/>
          </w:tcPr>
          <w:p w14:paraId="7950672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Institute of Philosophy of Scientific and Technological Practice, BTP (Bio-Techno-Practice) network, University Campus Bio-Medico of Rome</w:t>
            </w:r>
          </w:p>
        </w:tc>
        <w:tc>
          <w:tcPr>
            <w:tcW w:w="1279" w:type="dxa"/>
            <w:shd w:val="clear" w:color="auto" w:fill="auto"/>
            <w:noWrap/>
            <w:hideMark/>
          </w:tcPr>
          <w:p w14:paraId="1C921E9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706740A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E3C7D26" w14:textId="77777777" w:rsidR="001511DD" w:rsidRPr="00704CDC" w:rsidRDefault="001511DD" w:rsidP="001E645D">
            <w:pPr>
              <w:pStyle w:val="avinormal"/>
              <w:spacing w:before="0"/>
              <w:rPr>
                <w:sz w:val="16"/>
                <w:lang w:eastAsia="en-GB"/>
              </w:rPr>
            </w:pPr>
            <w:r w:rsidRPr="00704CDC">
              <w:rPr>
                <w:sz w:val="16"/>
                <w:lang w:eastAsia="en-GB"/>
              </w:rPr>
              <w:t>Bertrand</w:t>
            </w:r>
          </w:p>
        </w:tc>
        <w:tc>
          <w:tcPr>
            <w:tcW w:w="1219" w:type="dxa"/>
            <w:shd w:val="clear" w:color="auto" w:fill="auto"/>
            <w:noWrap/>
            <w:hideMark/>
          </w:tcPr>
          <w:p w14:paraId="5199F0E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Claude</w:t>
            </w:r>
          </w:p>
        </w:tc>
        <w:tc>
          <w:tcPr>
            <w:tcW w:w="5998" w:type="dxa"/>
            <w:shd w:val="clear" w:color="auto" w:fill="auto"/>
            <w:noWrap/>
            <w:hideMark/>
          </w:tcPr>
          <w:p w14:paraId="19BB761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IPSEN</w:t>
            </w:r>
          </w:p>
        </w:tc>
        <w:tc>
          <w:tcPr>
            <w:tcW w:w="1279" w:type="dxa"/>
            <w:shd w:val="clear" w:color="auto" w:fill="auto"/>
            <w:noWrap/>
            <w:hideMark/>
          </w:tcPr>
          <w:p w14:paraId="47ADC4E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6FCD5D8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4295BF5" w14:textId="77777777" w:rsidR="001511DD" w:rsidRPr="00704CDC" w:rsidRDefault="001511DD" w:rsidP="001E645D">
            <w:pPr>
              <w:pStyle w:val="avinormal"/>
              <w:spacing w:before="0"/>
              <w:rPr>
                <w:sz w:val="16"/>
                <w:lang w:eastAsia="en-GB"/>
              </w:rPr>
            </w:pPr>
            <w:proofErr w:type="spellStart"/>
            <w:r w:rsidRPr="00704CDC">
              <w:rPr>
                <w:sz w:val="16"/>
                <w:lang w:eastAsia="en-GB"/>
              </w:rPr>
              <w:t>Bhalakia</w:t>
            </w:r>
            <w:proofErr w:type="spellEnd"/>
          </w:p>
        </w:tc>
        <w:tc>
          <w:tcPr>
            <w:tcW w:w="1219" w:type="dxa"/>
            <w:shd w:val="clear" w:color="auto" w:fill="auto"/>
            <w:noWrap/>
            <w:hideMark/>
          </w:tcPr>
          <w:p w14:paraId="01B98C8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Sujal</w:t>
            </w:r>
            <w:proofErr w:type="spellEnd"/>
          </w:p>
        </w:tc>
        <w:tc>
          <w:tcPr>
            <w:tcW w:w="5998" w:type="dxa"/>
            <w:shd w:val="clear" w:color="auto" w:fill="auto"/>
            <w:noWrap/>
            <w:hideMark/>
          </w:tcPr>
          <w:p w14:paraId="4650548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Boston Scientific Corp.</w:t>
            </w:r>
          </w:p>
        </w:tc>
        <w:tc>
          <w:tcPr>
            <w:tcW w:w="1279" w:type="dxa"/>
            <w:shd w:val="clear" w:color="auto" w:fill="auto"/>
            <w:noWrap/>
            <w:hideMark/>
          </w:tcPr>
          <w:p w14:paraId="12C6CDA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21C12FB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4892123" w14:textId="77777777" w:rsidR="001511DD" w:rsidRPr="00704CDC" w:rsidRDefault="001511DD" w:rsidP="001E645D">
            <w:pPr>
              <w:pStyle w:val="avinormal"/>
              <w:spacing w:before="0"/>
              <w:rPr>
                <w:sz w:val="16"/>
                <w:lang w:eastAsia="en-GB"/>
              </w:rPr>
            </w:pPr>
            <w:proofErr w:type="spellStart"/>
            <w:r w:rsidRPr="00704CDC">
              <w:rPr>
                <w:sz w:val="16"/>
                <w:lang w:eastAsia="en-GB"/>
              </w:rPr>
              <w:t>Biffoli</w:t>
            </w:r>
            <w:proofErr w:type="spellEnd"/>
          </w:p>
        </w:tc>
        <w:tc>
          <w:tcPr>
            <w:tcW w:w="1219" w:type="dxa"/>
            <w:shd w:val="clear" w:color="auto" w:fill="auto"/>
            <w:noWrap/>
            <w:hideMark/>
          </w:tcPr>
          <w:p w14:paraId="0BC91E8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Claudia</w:t>
            </w:r>
          </w:p>
        </w:tc>
        <w:tc>
          <w:tcPr>
            <w:tcW w:w="5998" w:type="dxa"/>
            <w:shd w:val="clear" w:color="auto" w:fill="auto"/>
            <w:noWrap/>
            <w:hideMark/>
          </w:tcPr>
          <w:p w14:paraId="3DA5AAB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Ministry of Health Director of Pharma</w:t>
            </w:r>
          </w:p>
        </w:tc>
        <w:tc>
          <w:tcPr>
            <w:tcW w:w="1279" w:type="dxa"/>
            <w:shd w:val="clear" w:color="auto" w:fill="auto"/>
            <w:noWrap/>
            <w:hideMark/>
          </w:tcPr>
          <w:p w14:paraId="1793F24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1D9ADA7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B4FFDE9" w14:textId="77777777" w:rsidR="001511DD" w:rsidRPr="00704CDC" w:rsidRDefault="001511DD" w:rsidP="001E645D">
            <w:pPr>
              <w:pStyle w:val="avinormal"/>
              <w:spacing w:before="0"/>
              <w:rPr>
                <w:sz w:val="16"/>
                <w:lang w:eastAsia="en-GB"/>
              </w:rPr>
            </w:pPr>
            <w:r w:rsidRPr="00704CDC">
              <w:rPr>
                <w:sz w:val="16"/>
                <w:lang w:eastAsia="en-GB"/>
              </w:rPr>
              <w:t>Bischoff</w:t>
            </w:r>
          </w:p>
        </w:tc>
        <w:tc>
          <w:tcPr>
            <w:tcW w:w="1219" w:type="dxa"/>
            <w:shd w:val="clear" w:color="auto" w:fill="auto"/>
            <w:noWrap/>
            <w:hideMark/>
          </w:tcPr>
          <w:p w14:paraId="16CC8E3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Serge</w:t>
            </w:r>
          </w:p>
        </w:tc>
        <w:tc>
          <w:tcPr>
            <w:tcW w:w="5998" w:type="dxa"/>
            <w:shd w:val="clear" w:color="auto" w:fill="auto"/>
            <w:noWrap/>
            <w:hideMark/>
          </w:tcPr>
          <w:p w14:paraId="407995A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Rhenovia</w:t>
            </w:r>
            <w:proofErr w:type="spellEnd"/>
            <w:r w:rsidRPr="00704CDC">
              <w:rPr>
                <w:sz w:val="16"/>
                <w:lang w:eastAsia="en-GB"/>
              </w:rPr>
              <w:t xml:space="preserve"> Pharma</w:t>
            </w:r>
          </w:p>
        </w:tc>
        <w:tc>
          <w:tcPr>
            <w:tcW w:w="1279" w:type="dxa"/>
            <w:shd w:val="clear" w:color="auto" w:fill="auto"/>
            <w:noWrap/>
            <w:hideMark/>
          </w:tcPr>
          <w:p w14:paraId="136ED2D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1BEE2DB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8BC040F" w14:textId="77777777" w:rsidR="001511DD" w:rsidRPr="00704CDC" w:rsidRDefault="001511DD" w:rsidP="001E645D">
            <w:pPr>
              <w:pStyle w:val="avinormal"/>
              <w:spacing w:before="0"/>
              <w:rPr>
                <w:sz w:val="16"/>
                <w:lang w:eastAsia="en-GB"/>
              </w:rPr>
            </w:pPr>
            <w:r w:rsidRPr="00704CDC">
              <w:rPr>
                <w:sz w:val="16"/>
                <w:lang w:eastAsia="en-GB"/>
              </w:rPr>
              <w:t>Blackburn</w:t>
            </w:r>
          </w:p>
        </w:tc>
        <w:tc>
          <w:tcPr>
            <w:tcW w:w="1219" w:type="dxa"/>
            <w:shd w:val="clear" w:color="auto" w:fill="auto"/>
            <w:noWrap/>
            <w:hideMark/>
          </w:tcPr>
          <w:p w14:paraId="3FF4A4D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Nigel</w:t>
            </w:r>
          </w:p>
        </w:tc>
        <w:tc>
          <w:tcPr>
            <w:tcW w:w="5998" w:type="dxa"/>
            <w:shd w:val="clear" w:color="auto" w:fill="auto"/>
            <w:noWrap/>
            <w:hideMark/>
          </w:tcPr>
          <w:p w14:paraId="2763B8F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Cancer Research UK</w:t>
            </w:r>
          </w:p>
        </w:tc>
        <w:tc>
          <w:tcPr>
            <w:tcW w:w="1279" w:type="dxa"/>
            <w:shd w:val="clear" w:color="auto" w:fill="auto"/>
            <w:noWrap/>
            <w:hideMark/>
          </w:tcPr>
          <w:p w14:paraId="37BAFFA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74B9EC7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B5C97FB" w14:textId="77777777" w:rsidR="001511DD" w:rsidRPr="00704CDC" w:rsidRDefault="001511DD" w:rsidP="001E645D">
            <w:pPr>
              <w:pStyle w:val="avinormal"/>
              <w:spacing w:before="0"/>
              <w:rPr>
                <w:sz w:val="16"/>
                <w:lang w:eastAsia="en-GB"/>
              </w:rPr>
            </w:pPr>
            <w:proofErr w:type="spellStart"/>
            <w:r w:rsidRPr="00704CDC">
              <w:rPr>
                <w:sz w:val="16"/>
                <w:lang w:eastAsia="en-GB"/>
              </w:rPr>
              <w:t>Bloemen</w:t>
            </w:r>
            <w:proofErr w:type="spellEnd"/>
          </w:p>
        </w:tc>
        <w:tc>
          <w:tcPr>
            <w:tcW w:w="1219" w:type="dxa"/>
            <w:shd w:val="clear" w:color="auto" w:fill="auto"/>
            <w:noWrap/>
            <w:hideMark/>
          </w:tcPr>
          <w:p w14:paraId="4A3F2B2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Sophie</w:t>
            </w:r>
          </w:p>
        </w:tc>
        <w:tc>
          <w:tcPr>
            <w:tcW w:w="5998" w:type="dxa"/>
            <w:shd w:val="clear" w:color="auto" w:fill="auto"/>
            <w:noWrap/>
            <w:hideMark/>
          </w:tcPr>
          <w:p w14:paraId="7466A4F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Health Action International – Europe</w:t>
            </w:r>
          </w:p>
        </w:tc>
        <w:tc>
          <w:tcPr>
            <w:tcW w:w="1279" w:type="dxa"/>
            <w:shd w:val="clear" w:color="auto" w:fill="auto"/>
            <w:noWrap/>
            <w:hideMark/>
          </w:tcPr>
          <w:p w14:paraId="20D3B45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66D2891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BB20F17" w14:textId="77777777" w:rsidR="001511DD" w:rsidRPr="00704CDC" w:rsidRDefault="001511DD" w:rsidP="001E645D">
            <w:pPr>
              <w:pStyle w:val="avinormal"/>
              <w:spacing w:before="0"/>
              <w:rPr>
                <w:sz w:val="16"/>
                <w:lang w:eastAsia="en-GB"/>
              </w:rPr>
            </w:pPr>
            <w:proofErr w:type="spellStart"/>
            <w:r w:rsidRPr="00704CDC">
              <w:rPr>
                <w:sz w:val="16"/>
                <w:lang w:eastAsia="en-GB"/>
              </w:rPr>
              <w:t>Bludszuweit</w:t>
            </w:r>
            <w:proofErr w:type="spellEnd"/>
            <w:r w:rsidRPr="00704CDC">
              <w:rPr>
                <w:sz w:val="16"/>
                <w:lang w:eastAsia="en-GB"/>
              </w:rPr>
              <w:t>-Philipp</w:t>
            </w:r>
          </w:p>
        </w:tc>
        <w:tc>
          <w:tcPr>
            <w:tcW w:w="1219" w:type="dxa"/>
            <w:shd w:val="clear" w:color="auto" w:fill="auto"/>
            <w:noWrap/>
            <w:hideMark/>
          </w:tcPr>
          <w:p w14:paraId="18F9A81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Catrin</w:t>
            </w:r>
            <w:proofErr w:type="spellEnd"/>
          </w:p>
        </w:tc>
        <w:tc>
          <w:tcPr>
            <w:tcW w:w="5998" w:type="dxa"/>
            <w:shd w:val="clear" w:color="auto" w:fill="auto"/>
            <w:noWrap/>
            <w:hideMark/>
          </w:tcPr>
          <w:p w14:paraId="3CB35AA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ASD Advanced Simulation and Design GmbH</w:t>
            </w:r>
          </w:p>
        </w:tc>
        <w:tc>
          <w:tcPr>
            <w:tcW w:w="1279" w:type="dxa"/>
            <w:shd w:val="clear" w:color="auto" w:fill="auto"/>
            <w:noWrap/>
            <w:hideMark/>
          </w:tcPr>
          <w:p w14:paraId="47AA2EC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130E990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5E366DE" w14:textId="77777777" w:rsidR="001511DD" w:rsidRPr="00704CDC" w:rsidRDefault="001511DD" w:rsidP="001E645D">
            <w:pPr>
              <w:pStyle w:val="avinormal"/>
              <w:spacing w:before="0"/>
              <w:rPr>
                <w:sz w:val="16"/>
                <w:lang w:eastAsia="en-GB"/>
              </w:rPr>
            </w:pPr>
            <w:r w:rsidRPr="00704CDC">
              <w:rPr>
                <w:sz w:val="16"/>
                <w:lang w:eastAsia="en-GB"/>
              </w:rPr>
              <w:t>Boehringer</w:t>
            </w:r>
          </w:p>
        </w:tc>
        <w:tc>
          <w:tcPr>
            <w:tcW w:w="1219" w:type="dxa"/>
            <w:shd w:val="clear" w:color="auto" w:fill="auto"/>
            <w:noWrap/>
            <w:hideMark/>
          </w:tcPr>
          <w:p w14:paraId="6FEE2F1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Markus</w:t>
            </w:r>
          </w:p>
        </w:tc>
        <w:tc>
          <w:tcPr>
            <w:tcW w:w="5998" w:type="dxa"/>
            <w:shd w:val="clear" w:color="auto" w:fill="auto"/>
            <w:noWrap/>
            <w:hideMark/>
          </w:tcPr>
          <w:p w14:paraId="1F92248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Hoffmann-La Roche</w:t>
            </w:r>
          </w:p>
        </w:tc>
        <w:tc>
          <w:tcPr>
            <w:tcW w:w="1279" w:type="dxa"/>
            <w:shd w:val="clear" w:color="auto" w:fill="auto"/>
            <w:noWrap/>
            <w:hideMark/>
          </w:tcPr>
          <w:p w14:paraId="44913E4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Switzerland</w:t>
            </w:r>
          </w:p>
        </w:tc>
      </w:tr>
      <w:tr w:rsidR="001511DD" w:rsidRPr="00A422CF" w14:paraId="329B621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210C78E" w14:textId="77777777" w:rsidR="001511DD" w:rsidRPr="00704CDC" w:rsidRDefault="001511DD" w:rsidP="001E645D">
            <w:pPr>
              <w:pStyle w:val="avinormal"/>
              <w:spacing w:before="0"/>
              <w:rPr>
                <w:sz w:val="16"/>
                <w:lang w:eastAsia="en-GB"/>
              </w:rPr>
            </w:pPr>
            <w:proofErr w:type="spellStart"/>
            <w:r w:rsidRPr="00704CDC">
              <w:rPr>
                <w:sz w:val="16"/>
                <w:lang w:eastAsia="en-GB"/>
              </w:rPr>
              <w:t>Boissel</w:t>
            </w:r>
            <w:proofErr w:type="spellEnd"/>
          </w:p>
        </w:tc>
        <w:tc>
          <w:tcPr>
            <w:tcW w:w="1219" w:type="dxa"/>
            <w:shd w:val="clear" w:color="auto" w:fill="auto"/>
            <w:noWrap/>
            <w:hideMark/>
          </w:tcPr>
          <w:p w14:paraId="48C466A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François-Henri</w:t>
            </w:r>
          </w:p>
        </w:tc>
        <w:tc>
          <w:tcPr>
            <w:tcW w:w="5998" w:type="dxa"/>
            <w:shd w:val="clear" w:color="auto" w:fill="auto"/>
            <w:noWrap/>
            <w:hideMark/>
          </w:tcPr>
          <w:p w14:paraId="31A30D3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Novadiscovery</w:t>
            </w:r>
            <w:proofErr w:type="spellEnd"/>
          </w:p>
        </w:tc>
        <w:tc>
          <w:tcPr>
            <w:tcW w:w="1279" w:type="dxa"/>
            <w:shd w:val="clear" w:color="auto" w:fill="auto"/>
            <w:noWrap/>
            <w:hideMark/>
          </w:tcPr>
          <w:p w14:paraId="573F4DE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7E02CE8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E0FE747" w14:textId="77777777" w:rsidR="001511DD" w:rsidRPr="00704CDC" w:rsidRDefault="001511DD" w:rsidP="001E645D">
            <w:pPr>
              <w:pStyle w:val="avinormal"/>
              <w:spacing w:before="0"/>
              <w:rPr>
                <w:sz w:val="16"/>
                <w:lang w:eastAsia="en-GB"/>
              </w:rPr>
            </w:pPr>
            <w:proofErr w:type="spellStart"/>
            <w:r w:rsidRPr="00704CDC">
              <w:rPr>
                <w:sz w:val="16"/>
                <w:lang w:eastAsia="en-GB"/>
              </w:rPr>
              <w:t>Boissel</w:t>
            </w:r>
            <w:proofErr w:type="spellEnd"/>
          </w:p>
        </w:tc>
        <w:tc>
          <w:tcPr>
            <w:tcW w:w="1219" w:type="dxa"/>
            <w:shd w:val="clear" w:color="auto" w:fill="auto"/>
            <w:noWrap/>
            <w:hideMark/>
          </w:tcPr>
          <w:p w14:paraId="1328421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Jean-Pierre</w:t>
            </w:r>
          </w:p>
        </w:tc>
        <w:tc>
          <w:tcPr>
            <w:tcW w:w="5998" w:type="dxa"/>
            <w:shd w:val="clear" w:color="auto" w:fill="auto"/>
            <w:noWrap/>
            <w:hideMark/>
          </w:tcPr>
          <w:p w14:paraId="0A7D630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Novadiscovery</w:t>
            </w:r>
            <w:proofErr w:type="spellEnd"/>
          </w:p>
        </w:tc>
        <w:tc>
          <w:tcPr>
            <w:tcW w:w="1279" w:type="dxa"/>
            <w:shd w:val="clear" w:color="auto" w:fill="auto"/>
            <w:noWrap/>
            <w:hideMark/>
          </w:tcPr>
          <w:p w14:paraId="074BB24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29D62E6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CBA7D4B" w14:textId="77777777" w:rsidR="001511DD" w:rsidRPr="00704CDC" w:rsidRDefault="001511DD" w:rsidP="001E645D">
            <w:pPr>
              <w:pStyle w:val="avinormal"/>
              <w:spacing w:before="0"/>
              <w:rPr>
                <w:sz w:val="16"/>
                <w:lang w:eastAsia="en-GB"/>
              </w:rPr>
            </w:pPr>
            <w:proofErr w:type="spellStart"/>
            <w:r w:rsidRPr="00704CDC">
              <w:rPr>
                <w:sz w:val="16"/>
                <w:lang w:eastAsia="en-GB"/>
              </w:rPr>
              <w:t>Boomker</w:t>
            </w:r>
            <w:proofErr w:type="spellEnd"/>
          </w:p>
        </w:tc>
        <w:tc>
          <w:tcPr>
            <w:tcW w:w="1219" w:type="dxa"/>
            <w:shd w:val="clear" w:color="auto" w:fill="auto"/>
            <w:noWrap/>
            <w:hideMark/>
          </w:tcPr>
          <w:p w14:paraId="2965752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Jasper</w:t>
            </w:r>
          </w:p>
        </w:tc>
        <w:tc>
          <w:tcPr>
            <w:tcW w:w="5998" w:type="dxa"/>
            <w:shd w:val="clear" w:color="auto" w:fill="auto"/>
            <w:noWrap/>
            <w:hideMark/>
          </w:tcPr>
          <w:p w14:paraId="344BF08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Kidney foundation</w:t>
            </w:r>
          </w:p>
        </w:tc>
        <w:tc>
          <w:tcPr>
            <w:tcW w:w="1279" w:type="dxa"/>
            <w:shd w:val="clear" w:color="auto" w:fill="auto"/>
            <w:noWrap/>
            <w:hideMark/>
          </w:tcPr>
          <w:p w14:paraId="6057F81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679DD3C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8BFE6CA" w14:textId="77777777" w:rsidR="001511DD" w:rsidRPr="00704CDC" w:rsidRDefault="001511DD" w:rsidP="001E645D">
            <w:pPr>
              <w:pStyle w:val="avinormal"/>
              <w:spacing w:before="0"/>
              <w:rPr>
                <w:sz w:val="16"/>
                <w:lang w:eastAsia="en-GB"/>
              </w:rPr>
            </w:pPr>
            <w:r w:rsidRPr="00704CDC">
              <w:rPr>
                <w:sz w:val="16"/>
                <w:lang w:eastAsia="en-GB"/>
              </w:rPr>
              <w:t>Borg</w:t>
            </w:r>
          </w:p>
        </w:tc>
        <w:tc>
          <w:tcPr>
            <w:tcW w:w="1219" w:type="dxa"/>
            <w:shd w:val="clear" w:color="auto" w:fill="auto"/>
            <w:noWrap/>
            <w:hideMark/>
          </w:tcPr>
          <w:p w14:paraId="1505890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John Joseph</w:t>
            </w:r>
          </w:p>
        </w:tc>
        <w:tc>
          <w:tcPr>
            <w:tcW w:w="5998" w:type="dxa"/>
            <w:shd w:val="clear" w:color="auto" w:fill="auto"/>
            <w:noWrap/>
            <w:hideMark/>
          </w:tcPr>
          <w:p w14:paraId="1066D3D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Awtorità</w:t>
            </w:r>
            <w:proofErr w:type="spellEnd"/>
            <w:r w:rsidRPr="00704CDC">
              <w:rPr>
                <w:sz w:val="16"/>
                <w:lang w:eastAsia="en-GB"/>
              </w:rPr>
              <w:t xml:space="preserve"> </w:t>
            </w:r>
            <w:proofErr w:type="spellStart"/>
            <w:r w:rsidRPr="00704CDC">
              <w:rPr>
                <w:sz w:val="16"/>
                <w:lang w:eastAsia="en-GB"/>
              </w:rPr>
              <w:t>dwar</w:t>
            </w:r>
            <w:proofErr w:type="spellEnd"/>
            <w:r w:rsidRPr="00704CDC">
              <w:rPr>
                <w:sz w:val="16"/>
                <w:lang w:eastAsia="en-GB"/>
              </w:rPr>
              <w:t xml:space="preserve"> </w:t>
            </w:r>
            <w:proofErr w:type="spellStart"/>
            <w:r w:rsidRPr="00704CDC">
              <w:rPr>
                <w:sz w:val="16"/>
                <w:lang w:eastAsia="en-GB"/>
              </w:rPr>
              <w:t>il-Mediċini</w:t>
            </w:r>
            <w:proofErr w:type="spellEnd"/>
            <w:r w:rsidRPr="00704CDC">
              <w:rPr>
                <w:sz w:val="16"/>
                <w:lang w:eastAsia="en-GB"/>
              </w:rPr>
              <w:t>, Post-Licensing Directorate</w:t>
            </w:r>
          </w:p>
        </w:tc>
        <w:tc>
          <w:tcPr>
            <w:tcW w:w="1279" w:type="dxa"/>
            <w:shd w:val="clear" w:color="auto" w:fill="auto"/>
            <w:noWrap/>
            <w:hideMark/>
          </w:tcPr>
          <w:p w14:paraId="53D9DA7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Malta</w:t>
            </w:r>
          </w:p>
        </w:tc>
      </w:tr>
      <w:tr w:rsidR="001511DD" w:rsidRPr="00A422CF" w14:paraId="19503CE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CD25202" w14:textId="77777777" w:rsidR="001511DD" w:rsidRPr="00704CDC" w:rsidRDefault="001511DD" w:rsidP="001E645D">
            <w:pPr>
              <w:pStyle w:val="avinormal"/>
              <w:spacing w:before="0"/>
              <w:rPr>
                <w:sz w:val="16"/>
                <w:lang w:eastAsia="en-GB"/>
              </w:rPr>
            </w:pPr>
            <w:r w:rsidRPr="00704CDC">
              <w:rPr>
                <w:sz w:val="16"/>
                <w:lang w:eastAsia="en-GB"/>
              </w:rPr>
              <w:t>Boronat</w:t>
            </w:r>
          </w:p>
        </w:tc>
        <w:tc>
          <w:tcPr>
            <w:tcW w:w="1219" w:type="dxa"/>
            <w:shd w:val="clear" w:color="auto" w:fill="auto"/>
            <w:noWrap/>
            <w:hideMark/>
          </w:tcPr>
          <w:p w14:paraId="1BA0F2F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Luc</w:t>
            </w:r>
          </w:p>
        </w:tc>
        <w:tc>
          <w:tcPr>
            <w:tcW w:w="5998" w:type="dxa"/>
            <w:shd w:val="clear" w:color="auto" w:fill="auto"/>
            <w:noWrap/>
            <w:hideMark/>
          </w:tcPr>
          <w:p w14:paraId="0895B83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Rodin4D</w:t>
            </w:r>
          </w:p>
        </w:tc>
        <w:tc>
          <w:tcPr>
            <w:tcW w:w="1279" w:type="dxa"/>
            <w:shd w:val="clear" w:color="auto" w:fill="auto"/>
            <w:noWrap/>
            <w:hideMark/>
          </w:tcPr>
          <w:p w14:paraId="72C8B83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5642382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63DF7E3" w14:textId="77777777" w:rsidR="001511DD" w:rsidRPr="00704CDC" w:rsidRDefault="001511DD" w:rsidP="001E645D">
            <w:pPr>
              <w:pStyle w:val="avinormal"/>
              <w:spacing w:before="0"/>
              <w:rPr>
                <w:sz w:val="16"/>
                <w:lang w:eastAsia="en-GB"/>
              </w:rPr>
            </w:pPr>
            <w:r w:rsidRPr="00704CDC">
              <w:rPr>
                <w:sz w:val="16"/>
                <w:lang w:eastAsia="en-GB"/>
              </w:rPr>
              <w:t>Bosley</w:t>
            </w:r>
          </w:p>
        </w:tc>
        <w:tc>
          <w:tcPr>
            <w:tcW w:w="1219" w:type="dxa"/>
            <w:shd w:val="clear" w:color="auto" w:fill="auto"/>
            <w:noWrap/>
            <w:hideMark/>
          </w:tcPr>
          <w:p w14:paraId="025B844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Jim</w:t>
            </w:r>
          </w:p>
        </w:tc>
        <w:tc>
          <w:tcPr>
            <w:tcW w:w="5998" w:type="dxa"/>
            <w:shd w:val="clear" w:color="auto" w:fill="auto"/>
            <w:noWrap/>
            <w:hideMark/>
          </w:tcPr>
          <w:p w14:paraId="0BED5B5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Clermont Bosley LLC</w:t>
            </w:r>
          </w:p>
        </w:tc>
        <w:tc>
          <w:tcPr>
            <w:tcW w:w="1279" w:type="dxa"/>
            <w:shd w:val="clear" w:color="auto" w:fill="auto"/>
            <w:noWrap/>
            <w:hideMark/>
          </w:tcPr>
          <w:p w14:paraId="2BD645D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F35783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5708F03" w14:textId="77777777" w:rsidR="001511DD" w:rsidRPr="00704CDC" w:rsidRDefault="001511DD" w:rsidP="001E645D">
            <w:pPr>
              <w:pStyle w:val="avinormal"/>
              <w:spacing w:before="0"/>
              <w:rPr>
                <w:sz w:val="16"/>
                <w:lang w:eastAsia="en-GB"/>
              </w:rPr>
            </w:pPr>
            <w:proofErr w:type="spellStart"/>
            <w:r w:rsidRPr="00704CDC">
              <w:rPr>
                <w:sz w:val="16"/>
                <w:lang w:eastAsia="en-GB"/>
              </w:rPr>
              <w:t>Boubker</w:t>
            </w:r>
            <w:proofErr w:type="spellEnd"/>
          </w:p>
        </w:tc>
        <w:tc>
          <w:tcPr>
            <w:tcW w:w="1219" w:type="dxa"/>
            <w:shd w:val="clear" w:color="auto" w:fill="auto"/>
            <w:noWrap/>
            <w:hideMark/>
          </w:tcPr>
          <w:p w14:paraId="0A2B44B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Ait Brik</w:t>
            </w:r>
          </w:p>
        </w:tc>
        <w:tc>
          <w:tcPr>
            <w:tcW w:w="5998" w:type="dxa"/>
            <w:shd w:val="clear" w:color="auto" w:fill="auto"/>
            <w:noWrap/>
            <w:hideMark/>
          </w:tcPr>
          <w:p w14:paraId="38F856D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Cardiatis</w:t>
            </w:r>
            <w:proofErr w:type="spellEnd"/>
          </w:p>
        </w:tc>
        <w:tc>
          <w:tcPr>
            <w:tcW w:w="1279" w:type="dxa"/>
            <w:shd w:val="clear" w:color="auto" w:fill="auto"/>
            <w:noWrap/>
            <w:hideMark/>
          </w:tcPr>
          <w:p w14:paraId="2A28EDB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77728C7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152199E" w14:textId="77777777" w:rsidR="001511DD" w:rsidRPr="00704CDC" w:rsidRDefault="001511DD" w:rsidP="001E645D">
            <w:pPr>
              <w:pStyle w:val="avinormal"/>
              <w:spacing w:before="0"/>
              <w:rPr>
                <w:sz w:val="16"/>
                <w:lang w:eastAsia="en-GB"/>
              </w:rPr>
            </w:pPr>
            <w:r w:rsidRPr="00704CDC">
              <w:rPr>
                <w:sz w:val="16"/>
                <w:lang w:eastAsia="en-GB"/>
              </w:rPr>
              <w:t>Brand</w:t>
            </w:r>
          </w:p>
        </w:tc>
        <w:tc>
          <w:tcPr>
            <w:tcW w:w="1219" w:type="dxa"/>
            <w:shd w:val="clear" w:color="auto" w:fill="auto"/>
            <w:noWrap/>
            <w:hideMark/>
          </w:tcPr>
          <w:p w14:paraId="05ADA66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Helmut</w:t>
            </w:r>
          </w:p>
        </w:tc>
        <w:tc>
          <w:tcPr>
            <w:tcW w:w="5998" w:type="dxa"/>
            <w:shd w:val="clear" w:color="auto" w:fill="auto"/>
            <w:noWrap/>
            <w:hideMark/>
          </w:tcPr>
          <w:p w14:paraId="71D6903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European Health Forum </w:t>
            </w:r>
            <w:proofErr w:type="spellStart"/>
            <w:r w:rsidRPr="00704CDC">
              <w:rPr>
                <w:sz w:val="16"/>
                <w:lang w:eastAsia="en-GB"/>
              </w:rPr>
              <w:t>Gastein</w:t>
            </w:r>
            <w:proofErr w:type="spellEnd"/>
          </w:p>
        </w:tc>
        <w:tc>
          <w:tcPr>
            <w:tcW w:w="1279" w:type="dxa"/>
            <w:shd w:val="clear" w:color="auto" w:fill="auto"/>
            <w:noWrap/>
            <w:hideMark/>
          </w:tcPr>
          <w:p w14:paraId="4F6882E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6BBC124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082B18F" w14:textId="77777777" w:rsidR="001511DD" w:rsidRPr="00704CDC" w:rsidRDefault="001511DD" w:rsidP="001E645D">
            <w:pPr>
              <w:pStyle w:val="avinormal"/>
              <w:spacing w:before="0"/>
              <w:rPr>
                <w:sz w:val="16"/>
                <w:lang w:eastAsia="en-GB"/>
              </w:rPr>
            </w:pPr>
            <w:r w:rsidRPr="00704CDC">
              <w:rPr>
                <w:sz w:val="16"/>
                <w:lang w:eastAsia="en-GB"/>
              </w:rPr>
              <w:t>Brand</w:t>
            </w:r>
          </w:p>
        </w:tc>
        <w:tc>
          <w:tcPr>
            <w:tcW w:w="1219" w:type="dxa"/>
            <w:shd w:val="clear" w:color="auto" w:fill="auto"/>
            <w:noWrap/>
            <w:hideMark/>
          </w:tcPr>
          <w:p w14:paraId="30E25AA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Angela</w:t>
            </w:r>
          </w:p>
        </w:tc>
        <w:tc>
          <w:tcPr>
            <w:tcW w:w="5998" w:type="dxa"/>
            <w:shd w:val="clear" w:color="auto" w:fill="auto"/>
            <w:noWrap/>
            <w:hideMark/>
          </w:tcPr>
          <w:p w14:paraId="76BC3F6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Institute for Public Health Genomics (IPHG) Maastricht University</w:t>
            </w:r>
          </w:p>
        </w:tc>
        <w:tc>
          <w:tcPr>
            <w:tcW w:w="1279" w:type="dxa"/>
            <w:shd w:val="clear" w:color="auto" w:fill="auto"/>
            <w:noWrap/>
            <w:hideMark/>
          </w:tcPr>
          <w:p w14:paraId="2ED991D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59744AA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917458E" w14:textId="77777777" w:rsidR="001511DD" w:rsidRPr="00704CDC" w:rsidRDefault="001511DD" w:rsidP="001E645D">
            <w:pPr>
              <w:pStyle w:val="avinormal"/>
              <w:spacing w:before="0"/>
              <w:rPr>
                <w:sz w:val="16"/>
                <w:lang w:eastAsia="en-GB"/>
              </w:rPr>
            </w:pPr>
            <w:r w:rsidRPr="00704CDC">
              <w:rPr>
                <w:sz w:val="16"/>
                <w:lang w:eastAsia="en-GB"/>
              </w:rPr>
              <w:t>Brands</w:t>
            </w:r>
          </w:p>
        </w:tc>
        <w:tc>
          <w:tcPr>
            <w:tcW w:w="1219" w:type="dxa"/>
            <w:shd w:val="clear" w:color="auto" w:fill="auto"/>
            <w:noWrap/>
            <w:hideMark/>
          </w:tcPr>
          <w:p w14:paraId="7CD41EC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Ruud</w:t>
            </w:r>
          </w:p>
        </w:tc>
        <w:tc>
          <w:tcPr>
            <w:tcW w:w="5998" w:type="dxa"/>
            <w:shd w:val="clear" w:color="auto" w:fill="auto"/>
            <w:noWrap/>
            <w:hideMark/>
          </w:tcPr>
          <w:p w14:paraId="70AE332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AMRIF BV</w:t>
            </w:r>
          </w:p>
        </w:tc>
        <w:tc>
          <w:tcPr>
            <w:tcW w:w="1279" w:type="dxa"/>
            <w:shd w:val="clear" w:color="auto" w:fill="auto"/>
            <w:noWrap/>
            <w:hideMark/>
          </w:tcPr>
          <w:p w14:paraId="65ED3E1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0E4286D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D61C9E1" w14:textId="77777777" w:rsidR="001511DD" w:rsidRPr="00704CDC" w:rsidRDefault="001511DD" w:rsidP="001E645D">
            <w:pPr>
              <w:pStyle w:val="avinormal"/>
              <w:spacing w:before="0"/>
              <w:rPr>
                <w:sz w:val="16"/>
                <w:lang w:eastAsia="en-GB"/>
              </w:rPr>
            </w:pPr>
            <w:r w:rsidRPr="00704CDC">
              <w:rPr>
                <w:sz w:val="16"/>
                <w:lang w:eastAsia="en-GB"/>
              </w:rPr>
              <w:t>Breznik</w:t>
            </w:r>
          </w:p>
        </w:tc>
        <w:tc>
          <w:tcPr>
            <w:tcW w:w="1219" w:type="dxa"/>
            <w:shd w:val="clear" w:color="auto" w:fill="auto"/>
            <w:noWrap/>
            <w:hideMark/>
          </w:tcPr>
          <w:p w14:paraId="0B8AA05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Matej</w:t>
            </w:r>
          </w:p>
        </w:tc>
        <w:tc>
          <w:tcPr>
            <w:tcW w:w="5998" w:type="dxa"/>
            <w:shd w:val="clear" w:color="auto" w:fill="auto"/>
            <w:noWrap/>
            <w:hideMark/>
          </w:tcPr>
          <w:p w14:paraId="60352CA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Javna</w:t>
            </w:r>
            <w:proofErr w:type="spellEnd"/>
            <w:r w:rsidRPr="00704CDC">
              <w:rPr>
                <w:sz w:val="16"/>
                <w:lang w:eastAsia="en-GB"/>
              </w:rPr>
              <w:t xml:space="preserve"> </w:t>
            </w:r>
            <w:proofErr w:type="spellStart"/>
            <w:r w:rsidRPr="00704CDC">
              <w:rPr>
                <w:sz w:val="16"/>
                <w:lang w:eastAsia="en-GB"/>
              </w:rPr>
              <w:t>agencija</w:t>
            </w:r>
            <w:proofErr w:type="spellEnd"/>
            <w:r w:rsidRPr="00704CDC">
              <w:rPr>
                <w:sz w:val="16"/>
                <w:lang w:eastAsia="en-GB"/>
              </w:rPr>
              <w:t xml:space="preserve"> </w:t>
            </w:r>
            <w:proofErr w:type="spellStart"/>
            <w:r w:rsidRPr="00704CDC">
              <w:rPr>
                <w:sz w:val="16"/>
                <w:lang w:eastAsia="en-GB"/>
              </w:rPr>
              <w:t>Republike</w:t>
            </w:r>
            <w:proofErr w:type="spellEnd"/>
            <w:r w:rsidRPr="00704CDC">
              <w:rPr>
                <w:sz w:val="16"/>
                <w:lang w:eastAsia="en-GB"/>
              </w:rPr>
              <w:t xml:space="preserve"> </w:t>
            </w:r>
            <w:proofErr w:type="spellStart"/>
            <w:r w:rsidRPr="00704CDC">
              <w:rPr>
                <w:sz w:val="16"/>
                <w:lang w:eastAsia="en-GB"/>
              </w:rPr>
              <w:t>Slovenije</w:t>
            </w:r>
            <w:proofErr w:type="spellEnd"/>
            <w:r w:rsidRPr="00704CDC">
              <w:rPr>
                <w:sz w:val="16"/>
                <w:lang w:eastAsia="en-GB"/>
              </w:rPr>
              <w:t xml:space="preserve"> </w:t>
            </w:r>
            <w:proofErr w:type="spellStart"/>
            <w:r w:rsidRPr="00704CDC">
              <w:rPr>
                <w:sz w:val="16"/>
                <w:lang w:eastAsia="en-GB"/>
              </w:rPr>
              <w:t>za</w:t>
            </w:r>
            <w:proofErr w:type="spellEnd"/>
            <w:r w:rsidRPr="00704CDC">
              <w:rPr>
                <w:sz w:val="16"/>
                <w:lang w:eastAsia="en-GB"/>
              </w:rPr>
              <w:t xml:space="preserve"> </w:t>
            </w:r>
            <w:proofErr w:type="spellStart"/>
            <w:r w:rsidRPr="00704CDC">
              <w:rPr>
                <w:sz w:val="16"/>
                <w:lang w:eastAsia="en-GB"/>
              </w:rPr>
              <w:t>zdravila</w:t>
            </w:r>
            <w:proofErr w:type="spellEnd"/>
            <w:r w:rsidRPr="00704CDC">
              <w:rPr>
                <w:sz w:val="16"/>
                <w:lang w:eastAsia="en-GB"/>
              </w:rPr>
              <w:t xml:space="preserve"> in </w:t>
            </w:r>
            <w:proofErr w:type="spellStart"/>
            <w:r w:rsidRPr="00704CDC">
              <w:rPr>
                <w:sz w:val="16"/>
                <w:lang w:eastAsia="en-GB"/>
              </w:rPr>
              <w:t>medicinske</w:t>
            </w:r>
            <w:proofErr w:type="spellEnd"/>
            <w:r w:rsidRPr="00704CDC">
              <w:rPr>
                <w:sz w:val="16"/>
                <w:lang w:eastAsia="en-GB"/>
              </w:rPr>
              <w:t xml:space="preserve"> </w:t>
            </w:r>
            <w:proofErr w:type="spellStart"/>
            <w:r w:rsidRPr="00704CDC">
              <w:rPr>
                <w:sz w:val="16"/>
                <w:lang w:eastAsia="en-GB"/>
              </w:rPr>
              <w:t>pripomočke</w:t>
            </w:r>
            <w:proofErr w:type="spellEnd"/>
          </w:p>
        </w:tc>
        <w:tc>
          <w:tcPr>
            <w:tcW w:w="1279" w:type="dxa"/>
            <w:shd w:val="clear" w:color="auto" w:fill="auto"/>
            <w:noWrap/>
            <w:hideMark/>
          </w:tcPr>
          <w:p w14:paraId="72FDD0D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Slovenia</w:t>
            </w:r>
          </w:p>
        </w:tc>
      </w:tr>
      <w:tr w:rsidR="001511DD" w:rsidRPr="00A422CF" w14:paraId="43E1093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93C277F" w14:textId="77777777" w:rsidR="001511DD" w:rsidRPr="00704CDC" w:rsidRDefault="001511DD" w:rsidP="001E645D">
            <w:pPr>
              <w:pStyle w:val="avinormal"/>
              <w:spacing w:before="0"/>
              <w:rPr>
                <w:sz w:val="16"/>
                <w:lang w:eastAsia="en-GB"/>
              </w:rPr>
            </w:pPr>
            <w:proofErr w:type="spellStart"/>
            <w:r w:rsidRPr="00704CDC">
              <w:rPr>
                <w:sz w:val="16"/>
                <w:lang w:eastAsia="en-GB"/>
              </w:rPr>
              <w:lastRenderedPageBreak/>
              <w:t>Brieu</w:t>
            </w:r>
            <w:proofErr w:type="spellEnd"/>
          </w:p>
        </w:tc>
        <w:tc>
          <w:tcPr>
            <w:tcW w:w="1219" w:type="dxa"/>
            <w:shd w:val="clear" w:color="auto" w:fill="auto"/>
            <w:noWrap/>
            <w:hideMark/>
          </w:tcPr>
          <w:p w14:paraId="03C405D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Matthias</w:t>
            </w:r>
          </w:p>
        </w:tc>
        <w:tc>
          <w:tcPr>
            <w:tcW w:w="5998" w:type="dxa"/>
            <w:shd w:val="clear" w:color="auto" w:fill="auto"/>
            <w:noWrap/>
            <w:hideMark/>
          </w:tcPr>
          <w:p w14:paraId="122190C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Lille</w:t>
            </w:r>
          </w:p>
        </w:tc>
        <w:tc>
          <w:tcPr>
            <w:tcW w:w="1279" w:type="dxa"/>
            <w:shd w:val="clear" w:color="auto" w:fill="auto"/>
            <w:noWrap/>
            <w:hideMark/>
          </w:tcPr>
          <w:p w14:paraId="2CBC038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75BA96D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B2B90BF" w14:textId="77777777" w:rsidR="001511DD" w:rsidRPr="00704CDC" w:rsidRDefault="001511DD" w:rsidP="001E645D">
            <w:pPr>
              <w:pStyle w:val="avinormal"/>
              <w:spacing w:before="0"/>
              <w:rPr>
                <w:sz w:val="16"/>
                <w:lang w:eastAsia="en-GB"/>
              </w:rPr>
            </w:pPr>
            <w:r w:rsidRPr="00704CDC">
              <w:rPr>
                <w:sz w:val="16"/>
                <w:lang w:eastAsia="en-GB"/>
              </w:rPr>
              <w:t>Brooks</w:t>
            </w:r>
          </w:p>
        </w:tc>
        <w:tc>
          <w:tcPr>
            <w:tcW w:w="1219" w:type="dxa"/>
            <w:shd w:val="clear" w:color="auto" w:fill="auto"/>
            <w:noWrap/>
            <w:hideMark/>
          </w:tcPr>
          <w:p w14:paraId="415CBC5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Paul</w:t>
            </w:r>
          </w:p>
        </w:tc>
        <w:tc>
          <w:tcPr>
            <w:tcW w:w="5998" w:type="dxa"/>
            <w:shd w:val="clear" w:color="auto" w:fill="auto"/>
            <w:noWrap/>
            <w:hideMark/>
          </w:tcPr>
          <w:p w14:paraId="1DB21DF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Regulatory Affairs Professionals Society - RAPS</w:t>
            </w:r>
          </w:p>
        </w:tc>
        <w:tc>
          <w:tcPr>
            <w:tcW w:w="1279" w:type="dxa"/>
            <w:shd w:val="clear" w:color="auto" w:fill="auto"/>
            <w:noWrap/>
            <w:hideMark/>
          </w:tcPr>
          <w:p w14:paraId="5535383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733A2CE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23A3996" w14:textId="77777777" w:rsidR="001511DD" w:rsidRPr="00704CDC" w:rsidRDefault="001511DD" w:rsidP="001E645D">
            <w:pPr>
              <w:pStyle w:val="avinormal"/>
              <w:spacing w:before="0"/>
              <w:rPr>
                <w:sz w:val="16"/>
                <w:lang w:eastAsia="en-GB"/>
              </w:rPr>
            </w:pPr>
            <w:r w:rsidRPr="00704CDC">
              <w:rPr>
                <w:sz w:val="16"/>
                <w:lang w:eastAsia="en-GB"/>
              </w:rPr>
              <w:t>Brown</w:t>
            </w:r>
          </w:p>
        </w:tc>
        <w:tc>
          <w:tcPr>
            <w:tcW w:w="1219" w:type="dxa"/>
            <w:shd w:val="clear" w:color="auto" w:fill="auto"/>
            <w:noWrap/>
            <w:hideMark/>
          </w:tcPr>
          <w:p w14:paraId="5EBFE3D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Nigel</w:t>
            </w:r>
          </w:p>
        </w:tc>
        <w:tc>
          <w:tcPr>
            <w:tcW w:w="5998" w:type="dxa"/>
            <w:shd w:val="clear" w:color="auto" w:fill="auto"/>
            <w:noWrap/>
            <w:hideMark/>
          </w:tcPr>
          <w:p w14:paraId="0295943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Covance</w:t>
            </w:r>
          </w:p>
        </w:tc>
        <w:tc>
          <w:tcPr>
            <w:tcW w:w="1279" w:type="dxa"/>
            <w:shd w:val="clear" w:color="auto" w:fill="auto"/>
            <w:noWrap/>
            <w:hideMark/>
          </w:tcPr>
          <w:p w14:paraId="3F63D04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3AECE3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9D8929A" w14:textId="77777777" w:rsidR="001511DD" w:rsidRPr="00704CDC" w:rsidRDefault="001511DD" w:rsidP="001E645D">
            <w:pPr>
              <w:pStyle w:val="avinormal"/>
              <w:spacing w:before="0"/>
              <w:rPr>
                <w:sz w:val="16"/>
                <w:lang w:eastAsia="en-GB"/>
              </w:rPr>
            </w:pPr>
            <w:r w:rsidRPr="00704CDC">
              <w:rPr>
                <w:sz w:val="16"/>
                <w:lang w:eastAsia="en-GB"/>
              </w:rPr>
              <w:t>Brulls</w:t>
            </w:r>
          </w:p>
        </w:tc>
        <w:tc>
          <w:tcPr>
            <w:tcW w:w="1219" w:type="dxa"/>
            <w:shd w:val="clear" w:color="auto" w:fill="auto"/>
            <w:noWrap/>
            <w:hideMark/>
          </w:tcPr>
          <w:p w14:paraId="247CCFC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Mikael</w:t>
            </w:r>
          </w:p>
        </w:tc>
        <w:tc>
          <w:tcPr>
            <w:tcW w:w="5998" w:type="dxa"/>
            <w:shd w:val="clear" w:color="auto" w:fill="auto"/>
            <w:noWrap/>
            <w:hideMark/>
          </w:tcPr>
          <w:p w14:paraId="633BB0C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AstraZeneca</w:t>
            </w:r>
          </w:p>
        </w:tc>
        <w:tc>
          <w:tcPr>
            <w:tcW w:w="1279" w:type="dxa"/>
            <w:shd w:val="clear" w:color="auto" w:fill="auto"/>
            <w:noWrap/>
            <w:hideMark/>
          </w:tcPr>
          <w:p w14:paraId="03F89D1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7F1A2A1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42B39C1" w14:textId="77777777" w:rsidR="001511DD" w:rsidRPr="00704CDC" w:rsidRDefault="001511DD" w:rsidP="001E645D">
            <w:pPr>
              <w:pStyle w:val="avinormal"/>
              <w:spacing w:before="0"/>
              <w:rPr>
                <w:sz w:val="16"/>
                <w:lang w:eastAsia="en-GB"/>
              </w:rPr>
            </w:pPr>
            <w:r w:rsidRPr="00704CDC">
              <w:rPr>
                <w:sz w:val="16"/>
                <w:lang w:eastAsia="en-GB"/>
              </w:rPr>
              <w:t>Bubak</w:t>
            </w:r>
          </w:p>
        </w:tc>
        <w:tc>
          <w:tcPr>
            <w:tcW w:w="1219" w:type="dxa"/>
            <w:shd w:val="clear" w:color="auto" w:fill="auto"/>
            <w:noWrap/>
            <w:hideMark/>
          </w:tcPr>
          <w:p w14:paraId="5953661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Marian</w:t>
            </w:r>
          </w:p>
        </w:tc>
        <w:tc>
          <w:tcPr>
            <w:tcW w:w="5998" w:type="dxa"/>
            <w:shd w:val="clear" w:color="auto" w:fill="auto"/>
            <w:noWrap/>
            <w:hideMark/>
          </w:tcPr>
          <w:p w14:paraId="6F81984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Cyfronet</w:t>
            </w:r>
            <w:proofErr w:type="spellEnd"/>
          </w:p>
        </w:tc>
        <w:tc>
          <w:tcPr>
            <w:tcW w:w="1279" w:type="dxa"/>
            <w:shd w:val="clear" w:color="auto" w:fill="auto"/>
            <w:noWrap/>
            <w:hideMark/>
          </w:tcPr>
          <w:p w14:paraId="59BB3CD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Poland</w:t>
            </w:r>
          </w:p>
        </w:tc>
      </w:tr>
      <w:tr w:rsidR="001511DD" w:rsidRPr="00A422CF" w14:paraId="29A1AEF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9CCDB31" w14:textId="77777777" w:rsidR="001511DD" w:rsidRPr="00704CDC" w:rsidRDefault="001511DD" w:rsidP="001E645D">
            <w:pPr>
              <w:pStyle w:val="avinormal"/>
              <w:spacing w:before="0"/>
              <w:rPr>
                <w:sz w:val="16"/>
                <w:lang w:eastAsia="en-GB"/>
              </w:rPr>
            </w:pPr>
            <w:r w:rsidRPr="00704CDC">
              <w:rPr>
                <w:sz w:val="16"/>
                <w:lang w:eastAsia="en-GB"/>
              </w:rPr>
              <w:t xml:space="preserve">Bueno </w:t>
            </w:r>
            <w:proofErr w:type="spellStart"/>
            <w:r w:rsidRPr="00704CDC">
              <w:rPr>
                <w:sz w:val="16"/>
                <w:lang w:eastAsia="en-GB"/>
              </w:rPr>
              <w:t>Orovio</w:t>
            </w:r>
            <w:proofErr w:type="spellEnd"/>
          </w:p>
        </w:tc>
        <w:tc>
          <w:tcPr>
            <w:tcW w:w="1219" w:type="dxa"/>
            <w:shd w:val="clear" w:color="auto" w:fill="auto"/>
            <w:noWrap/>
            <w:hideMark/>
          </w:tcPr>
          <w:p w14:paraId="3301BAC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Alfonso</w:t>
            </w:r>
          </w:p>
        </w:tc>
        <w:tc>
          <w:tcPr>
            <w:tcW w:w="5998" w:type="dxa"/>
            <w:shd w:val="clear" w:color="auto" w:fill="auto"/>
            <w:noWrap/>
            <w:hideMark/>
          </w:tcPr>
          <w:p w14:paraId="6467EF5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Oxford University</w:t>
            </w:r>
          </w:p>
        </w:tc>
        <w:tc>
          <w:tcPr>
            <w:tcW w:w="1279" w:type="dxa"/>
            <w:shd w:val="clear" w:color="auto" w:fill="auto"/>
            <w:noWrap/>
            <w:hideMark/>
          </w:tcPr>
          <w:p w14:paraId="02559E2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9E9759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AC2F1CF" w14:textId="77777777" w:rsidR="001511DD" w:rsidRPr="00704CDC" w:rsidRDefault="001511DD" w:rsidP="001E645D">
            <w:pPr>
              <w:pStyle w:val="avinormal"/>
              <w:spacing w:before="0"/>
              <w:rPr>
                <w:sz w:val="16"/>
                <w:lang w:eastAsia="en-GB"/>
              </w:rPr>
            </w:pPr>
            <w:r w:rsidRPr="00704CDC">
              <w:rPr>
                <w:sz w:val="16"/>
                <w:lang w:eastAsia="en-GB"/>
              </w:rPr>
              <w:t>Burke</w:t>
            </w:r>
          </w:p>
        </w:tc>
        <w:tc>
          <w:tcPr>
            <w:tcW w:w="1219" w:type="dxa"/>
            <w:shd w:val="clear" w:color="auto" w:fill="auto"/>
            <w:noWrap/>
            <w:hideMark/>
          </w:tcPr>
          <w:p w14:paraId="63C3712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Matt</w:t>
            </w:r>
          </w:p>
        </w:tc>
        <w:tc>
          <w:tcPr>
            <w:tcW w:w="5998" w:type="dxa"/>
            <w:shd w:val="clear" w:color="auto" w:fill="auto"/>
            <w:noWrap/>
            <w:hideMark/>
          </w:tcPr>
          <w:p w14:paraId="5BD8048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Nimbus discovery</w:t>
            </w:r>
          </w:p>
        </w:tc>
        <w:tc>
          <w:tcPr>
            <w:tcW w:w="1279" w:type="dxa"/>
            <w:shd w:val="clear" w:color="auto" w:fill="auto"/>
            <w:noWrap/>
            <w:hideMark/>
          </w:tcPr>
          <w:p w14:paraId="0931E34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D4410E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C50BDF4" w14:textId="77777777" w:rsidR="001511DD" w:rsidRPr="00704CDC" w:rsidRDefault="001511DD" w:rsidP="001E645D">
            <w:pPr>
              <w:pStyle w:val="avinormal"/>
              <w:spacing w:before="0"/>
              <w:rPr>
                <w:sz w:val="16"/>
                <w:lang w:eastAsia="en-GB"/>
              </w:rPr>
            </w:pPr>
            <w:r w:rsidRPr="00704CDC">
              <w:rPr>
                <w:sz w:val="16"/>
                <w:lang w:eastAsia="en-GB"/>
              </w:rPr>
              <w:t>Bursi</w:t>
            </w:r>
          </w:p>
        </w:tc>
        <w:tc>
          <w:tcPr>
            <w:tcW w:w="1219" w:type="dxa"/>
            <w:shd w:val="clear" w:color="auto" w:fill="auto"/>
            <w:noWrap/>
            <w:hideMark/>
          </w:tcPr>
          <w:p w14:paraId="709417E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Roberta</w:t>
            </w:r>
          </w:p>
        </w:tc>
        <w:tc>
          <w:tcPr>
            <w:tcW w:w="5998" w:type="dxa"/>
            <w:shd w:val="clear" w:color="auto" w:fill="auto"/>
            <w:noWrap/>
            <w:hideMark/>
          </w:tcPr>
          <w:p w14:paraId="7C65BFB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Grünenthal</w:t>
            </w:r>
            <w:proofErr w:type="spellEnd"/>
          </w:p>
        </w:tc>
        <w:tc>
          <w:tcPr>
            <w:tcW w:w="1279" w:type="dxa"/>
            <w:shd w:val="clear" w:color="auto" w:fill="auto"/>
            <w:noWrap/>
            <w:hideMark/>
          </w:tcPr>
          <w:p w14:paraId="66790F1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3741C5E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7499FA6" w14:textId="77777777" w:rsidR="001511DD" w:rsidRPr="00704CDC" w:rsidRDefault="001511DD" w:rsidP="001E645D">
            <w:pPr>
              <w:pStyle w:val="avinormal"/>
              <w:spacing w:before="0"/>
              <w:rPr>
                <w:sz w:val="16"/>
                <w:lang w:eastAsia="en-GB"/>
              </w:rPr>
            </w:pPr>
            <w:r w:rsidRPr="00704CDC">
              <w:rPr>
                <w:sz w:val="16"/>
                <w:lang w:eastAsia="en-GB"/>
              </w:rPr>
              <w:t>Bushman</w:t>
            </w:r>
          </w:p>
        </w:tc>
        <w:tc>
          <w:tcPr>
            <w:tcW w:w="1219" w:type="dxa"/>
            <w:shd w:val="clear" w:color="auto" w:fill="auto"/>
            <w:noWrap/>
            <w:hideMark/>
          </w:tcPr>
          <w:p w14:paraId="6E7E777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Julie</w:t>
            </w:r>
          </w:p>
        </w:tc>
        <w:tc>
          <w:tcPr>
            <w:tcW w:w="5998" w:type="dxa"/>
            <w:shd w:val="clear" w:color="auto" w:fill="auto"/>
            <w:noWrap/>
            <w:hideMark/>
          </w:tcPr>
          <w:p w14:paraId="04B94FF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3M Healthcare</w:t>
            </w:r>
          </w:p>
        </w:tc>
        <w:tc>
          <w:tcPr>
            <w:tcW w:w="1279" w:type="dxa"/>
            <w:shd w:val="clear" w:color="auto" w:fill="auto"/>
            <w:noWrap/>
            <w:hideMark/>
          </w:tcPr>
          <w:p w14:paraId="543CB03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66778F0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1526CDC" w14:textId="77777777" w:rsidR="001511DD" w:rsidRPr="00704CDC" w:rsidRDefault="001511DD" w:rsidP="001E645D">
            <w:pPr>
              <w:pStyle w:val="avinormal"/>
              <w:spacing w:before="0"/>
              <w:rPr>
                <w:sz w:val="16"/>
                <w:lang w:eastAsia="en-GB"/>
              </w:rPr>
            </w:pPr>
            <w:proofErr w:type="spellStart"/>
            <w:r w:rsidRPr="00704CDC">
              <w:rPr>
                <w:sz w:val="16"/>
                <w:lang w:eastAsia="en-GB"/>
              </w:rPr>
              <w:t>Busquet</w:t>
            </w:r>
            <w:proofErr w:type="spellEnd"/>
          </w:p>
        </w:tc>
        <w:tc>
          <w:tcPr>
            <w:tcW w:w="1219" w:type="dxa"/>
            <w:shd w:val="clear" w:color="auto" w:fill="auto"/>
            <w:noWrap/>
            <w:hideMark/>
          </w:tcPr>
          <w:p w14:paraId="02271F6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Francois</w:t>
            </w:r>
          </w:p>
        </w:tc>
        <w:tc>
          <w:tcPr>
            <w:tcW w:w="5998" w:type="dxa"/>
            <w:shd w:val="clear" w:color="auto" w:fill="auto"/>
            <w:noWrap/>
            <w:hideMark/>
          </w:tcPr>
          <w:p w14:paraId="31EB451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Center</w:t>
            </w:r>
            <w:proofErr w:type="spellEnd"/>
            <w:r w:rsidRPr="00704CDC">
              <w:rPr>
                <w:sz w:val="16"/>
                <w:lang w:eastAsia="en-GB"/>
              </w:rPr>
              <w:t xml:space="preserve"> for Alternatives to Animal Testing (CAAT)</w:t>
            </w:r>
          </w:p>
        </w:tc>
        <w:tc>
          <w:tcPr>
            <w:tcW w:w="1279" w:type="dxa"/>
            <w:shd w:val="clear" w:color="auto" w:fill="auto"/>
            <w:noWrap/>
            <w:hideMark/>
          </w:tcPr>
          <w:p w14:paraId="29C7864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51EB22D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3B82BE9" w14:textId="77777777" w:rsidR="001511DD" w:rsidRPr="00704CDC" w:rsidRDefault="001511DD" w:rsidP="001E645D">
            <w:pPr>
              <w:pStyle w:val="avinormal"/>
              <w:spacing w:before="0"/>
              <w:rPr>
                <w:sz w:val="16"/>
                <w:lang w:eastAsia="en-GB"/>
              </w:rPr>
            </w:pPr>
            <w:r w:rsidRPr="00704CDC">
              <w:rPr>
                <w:sz w:val="16"/>
                <w:lang w:eastAsia="en-GB"/>
              </w:rPr>
              <w:t>Bylund</w:t>
            </w:r>
          </w:p>
        </w:tc>
        <w:tc>
          <w:tcPr>
            <w:tcW w:w="1219" w:type="dxa"/>
            <w:shd w:val="clear" w:color="auto" w:fill="auto"/>
            <w:noWrap/>
            <w:hideMark/>
          </w:tcPr>
          <w:p w14:paraId="1B794DF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Johan</w:t>
            </w:r>
          </w:p>
        </w:tc>
        <w:tc>
          <w:tcPr>
            <w:tcW w:w="5998" w:type="dxa"/>
            <w:shd w:val="clear" w:color="auto" w:fill="auto"/>
            <w:noWrap/>
            <w:hideMark/>
          </w:tcPr>
          <w:p w14:paraId="17B162D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Hoffmann-La Roche</w:t>
            </w:r>
          </w:p>
        </w:tc>
        <w:tc>
          <w:tcPr>
            <w:tcW w:w="1279" w:type="dxa"/>
            <w:shd w:val="clear" w:color="auto" w:fill="auto"/>
            <w:noWrap/>
            <w:hideMark/>
          </w:tcPr>
          <w:p w14:paraId="0B297E9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Switzerland</w:t>
            </w:r>
          </w:p>
        </w:tc>
      </w:tr>
      <w:tr w:rsidR="001511DD" w:rsidRPr="00A422CF" w14:paraId="6B49558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4A3F808" w14:textId="77777777" w:rsidR="001511DD" w:rsidRPr="00704CDC" w:rsidRDefault="001511DD" w:rsidP="001E645D">
            <w:pPr>
              <w:pStyle w:val="avinormal"/>
              <w:spacing w:before="0"/>
              <w:rPr>
                <w:sz w:val="16"/>
                <w:lang w:eastAsia="en-GB"/>
              </w:rPr>
            </w:pPr>
            <w:r w:rsidRPr="00704CDC">
              <w:rPr>
                <w:sz w:val="16"/>
                <w:lang w:eastAsia="en-GB"/>
              </w:rPr>
              <w:t>Byrne</w:t>
            </w:r>
          </w:p>
        </w:tc>
        <w:tc>
          <w:tcPr>
            <w:tcW w:w="1219" w:type="dxa"/>
            <w:shd w:val="clear" w:color="auto" w:fill="auto"/>
            <w:noWrap/>
            <w:hideMark/>
          </w:tcPr>
          <w:p w14:paraId="616F1CA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Helen</w:t>
            </w:r>
          </w:p>
        </w:tc>
        <w:tc>
          <w:tcPr>
            <w:tcW w:w="5998" w:type="dxa"/>
            <w:shd w:val="clear" w:color="auto" w:fill="auto"/>
            <w:noWrap/>
            <w:hideMark/>
          </w:tcPr>
          <w:p w14:paraId="7EAB130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Oxford University</w:t>
            </w:r>
          </w:p>
        </w:tc>
        <w:tc>
          <w:tcPr>
            <w:tcW w:w="1279" w:type="dxa"/>
            <w:shd w:val="clear" w:color="auto" w:fill="auto"/>
            <w:noWrap/>
            <w:hideMark/>
          </w:tcPr>
          <w:p w14:paraId="0405BDA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2D4C32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7622BA6" w14:textId="77777777" w:rsidR="001511DD" w:rsidRPr="00704CDC" w:rsidRDefault="001511DD" w:rsidP="001E645D">
            <w:pPr>
              <w:pStyle w:val="avinormal"/>
              <w:spacing w:before="0"/>
              <w:rPr>
                <w:sz w:val="16"/>
                <w:lang w:eastAsia="en-GB"/>
              </w:rPr>
            </w:pPr>
            <w:proofErr w:type="spellStart"/>
            <w:r w:rsidRPr="00704CDC">
              <w:rPr>
                <w:sz w:val="16"/>
                <w:lang w:eastAsia="en-GB"/>
              </w:rPr>
              <w:t>Camara</w:t>
            </w:r>
            <w:proofErr w:type="spellEnd"/>
          </w:p>
        </w:tc>
        <w:tc>
          <w:tcPr>
            <w:tcW w:w="1219" w:type="dxa"/>
            <w:shd w:val="clear" w:color="auto" w:fill="auto"/>
            <w:noWrap/>
            <w:hideMark/>
          </w:tcPr>
          <w:p w14:paraId="0C316DD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Oscar</w:t>
            </w:r>
          </w:p>
        </w:tc>
        <w:tc>
          <w:tcPr>
            <w:tcW w:w="5998" w:type="dxa"/>
            <w:shd w:val="clear" w:color="auto" w:fill="auto"/>
            <w:noWrap/>
            <w:hideMark/>
          </w:tcPr>
          <w:p w14:paraId="5F4F0E7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Universitat</w:t>
            </w:r>
            <w:proofErr w:type="spellEnd"/>
            <w:r w:rsidRPr="00704CDC">
              <w:rPr>
                <w:sz w:val="16"/>
                <w:lang w:eastAsia="en-GB"/>
              </w:rPr>
              <w:t xml:space="preserve"> </w:t>
            </w:r>
            <w:proofErr w:type="spellStart"/>
            <w:r w:rsidRPr="00704CDC">
              <w:rPr>
                <w:sz w:val="16"/>
                <w:lang w:eastAsia="en-GB"/>
              </w:rPr>
              <w:t>Pompeu</w:t>
            </w:r>
            <w:proofErr w:type="spellEnd"/>
            <w:r w:rsidRPr="00704CDC">
              <w:rPr>
                <w:sz w:val="16"/>
                <w:lang w:eastAsia="en-GB"/>
              </w:rPr>
              <w:t xml:space="preserve"> </w:t>
            </w:r>
            <w:proofErr w:type="spellStart"/>
            <w:r w:rsidRPr="00704CDC">
              <w:rPr>
                <w:sz w:val="16"/>
                <w:lang w:eastAsia="en-GB"/>
              </w:rPr>
              <w:t>Fabra</w:t>
            </w:r>
            <w:proofErr w:type="spellEnd"/>
          </w:p>
        </w:tc>
        <w:tc>
          <w:tcPr>
            <w:tcW w:w="1279" w:type="dxa"/>
            <w:shd w:val="clear" w:color="auto" w:fill="auto"/>
            <w:noWrap/>
            <w:hideMark/>
          </w:tcPr>
          <w:p w14:paraId="76EBE59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4B03310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7507B06" w14:textId="77777777" w:rsidR="001511DD" w:rsidRPr="00704CDC" w:rsidRDefault="001511DD" w:rsidP="001E645D">
            <w:pPr>
              <w:pStyle w:val="avinormal"/>
              <w:spacing w:before="0"/>
              <w:rPr>
                <w:sz w:val="16"/>
                <w:lang w:eastAsia="en-GB"/>
              </w:rPr>
            </w:pPr>
            <w:r w:rsidRPr="00704CDC">
              <w:rPr>
                <w:sz w:val="16"/>
                <w:lang w:eastAsia="en-GB"/>
              </w:rPr>
              <w:t>Capelli</w:t>
            </w:r>
          </w:p>
        </w:tc>
        <w:tc>
          <w:tcPr>
            <w:tcW w:w="1219" w:type="dxa"/>
            <w:shd w:val="clear" w:color="auto" w:fill="auto"/>
            <w:noWrap/>
            <w:hideMark/>
          </w:tcPr>
          <w:p w14:paraId="758C81A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Claudio</w:t>
            </w:r>
          </w:p>
        </w:tc>
        <w:tc>
          <w:tcPr>
            <w:tcW w:w="5998" w:type="dxa"/>
            <w:shd w:val="clear" w:color="auto" w:fill="auto"/>
            <w:noWrap/>
            <w:hideMark/>
          </w:tcPr>
          <w:p w14:paraId="2A57A44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UCL Institute of Cardiovascular Science</w:t>
            </w:r>
          </w:p>
        </w:tc>
        <w:tc>
          <w:tcPr>
            <w:tcW w:w="1279" w:type="dxa"/>
            <w:shd w:val="clear" w:color="auto" w:fill="auto"/>
            <w:noWrap/>
            <w:hideMark/>
          </w:tcPr>
          <w:p w14:paraId="7F4667A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3A38F24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47DD98D" w14:textId="77777777" w:rsidR="001511DD" w:rsidRPr="00704CDC" w:rsidRDefault="001511DD" w:rsidP="001E645D">
            <w:pPr>
              <w:pStyle w:val="avinormal"/>
              <w:spacing w:before="0"/>
              <w:rPr>
                <w:sz w:val="16"/>
                <w:lang w:eastAsia="en-GB"/>
              </w:rPr>
            </w:pPr>
            <w:r w:rsidRPr="00704CDC">
              <w:rPr>
                <w:sz w:val="16"/>
                <w:lang w:eastAsia="en-GB"/>
              </w:rPr>
              <w:t>Cappozzo</w:t>
            </w:r>
          </w:p>
        </w:tc>
        <w:tc>
          <w:tcPr>
            <w:tcW w:w="1219" w:type="dxa"/>
            <w:shd w:val="clear" w:color="auto" w:fill="auto"/>
            <w:noWrap/>
            <w:hideMark/>
          </w:tcPr>
          <w:p w14:paraId="7B0FCC8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Aurelio</w:t>
            </w:r>
          </w:p>
        </w:tc>
        <w:tc>
          <w:tcPr>
            <w:tcW w:w="5998" w:type="dxa"/>
            <w:shd w:val="clear" w:color="auto" w:fill="auto"/>
            <w:noWrap/>
            <w:hideMark/>
          </w:tcPr>
          <w:p w14:paraId="2826AD9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Interuniversity Centre of Bioengineering of the Human </w:t>
            </w:r>
            <w:proofErr w:type="spellStart"/>
            <w:r w:rsidRPr="00704CDC">
              <w:rPr>
                <w:sz w:val="16"/>
                <w:lang w:eastAsia="en-GB"/>
              </w:rPr>
              <w:t>Nueromusculoskeletal</w:t>
            </w:r>
            <w:proofErr w:type="spellEnd"/>
            <w:r w:rsidRPr="00704CDC">
              <w:rPr>
                <w:sz w:val="16"/>
                <w:lang w:eastAsia="en-GB"/>
              </w:rPr>
              <w:t xml:space="preserve"> System (</w:t>
            </w:r>
            <w:proofErr w:type="spellStart"/>
            <w:r w:rsidRPr="00704CDC">
              <w:rPr>
                <w:sz w:val="16"/>
                <w:lang w:eastAsia="en-GB"/>
              </w:rPr>
              <w:t>BoHNeS</w:t>
            </w:r>
            <w:proofErr w:type="spellEnd"/>
            <w:r w:rsidRPr="00704CDC">
              <w:rPr>
                <w:sz w:val="16"/>
                <w:lang w:eastAsia="en-GB"/>
              </w:rPr>
              <w:t>)</w:t>
            </w:r>
          </w:p>
        </w:tc>
        <w:tc>
          <w:tcPr>
            <w:tcW w:w="1279" w:type="dxa"/>
            <w:shd w:val="clear" w:color="auto" w:fill="auto"/>
            <w:noWrap/>
            <w:hideMark/>
          </w:tcPr>
          <w:p w14:paraId="6EDD48A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7220AE2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5B27B4F" w14:textId="77777777" w:rsidR="001511DD" w:rsidRPr="00704CDC" w:rsidRDefault="001511DD" w:rsidP="001E645D">
            <w:pPr>
              <w:pStyle w:val="avinormal"/>
              <w:spacing w:before="0"/>
              <w:rPr>
                <w:sz w:val="16"/>
                <w:lang w:eastAsia="en-GB"/>
              </w:rPr>
            </w:pPr>
            <w:proofErr w:type="spellStart"/>
            <w:r w:rsidRPr="00704CDC">
              <w:rPr>
                <w:sz w:val="16"/>
                <w:lang w:eastAsia="en-GB"/>
              </w:rPr>
              <w:t>Carenini</w:t>
            </w:r>
            <w:proofErr w:type="spellEnd"/>
          </w:p>
        </w:tc>
        <w:tc>
          <w:tcPr>
            <w:tcW w:w="1219" w:type="dxa"/>
            <w:shd w:val="clear" w:color="auto" w:fill="auto"/>
            <w:noWrap/>
            <w:hideMark/>
          </w:tcPr>
          <w:p w14:paraId="1B315B6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Michele</w:t>
            </w:r>
          </w:p>
        </w:tc>
        <w:tc>
          <w:tcPr>
            <w:tcW w:w="5998" w:type="dxa"/>
            <w:shd w:val="clear" w:color="auto" w:fill="auto"/>
            <w:noWrap/>
            <w:hideMark/>
          </w:tcPr>
          <w:p w14:paraId="4F8CE9E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NoemaLife</w:t>
            </w:r>
            <w:proofErr w:type="spellEnd"/>
            <w:r w:rsidRPr="00704CDC">
              <w:rPr>
                <w:sz w:val="16"/>
                <w:lang w:eastAsia="en-GB"/>
              </w:rPr>
              <w:t xml:space="preserve"> </w:t>
            </w:r>
            <w:proofErr w:type="spellStart"/>
            <w:r w:rsidRPr="00704CDC">
              <w:rPr>
                <w:sz w:val="16"/>
                <w:lang w:eastAsia="en-GB"/>
              </w:rPr>
              <w:t>SpA</w:t>
            </w:r>
            <w:proofErr w:type="spellEnd"/>
          </w:p>
        </w:tc>
        <w:tc>
          <w:tcPr>
            <w:tcW w:w="1279" w:type="dxa"/>
            <w:shd w:val="clear" w:color="auto" w:fill="auto"/>
            <w:noWrap/>
            <w:hideMark/>
          </w:tcPr>
          <w:p w14:paraId="6BF6B23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59EC7CC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AC58F24" w14:textId="77777777" w:rsidR="001511DD" w:rsidRPr="00704CDC" w:rsidRDefault="001511DD" w:rsidP="001E645D">
            <w:pPr>
              <w:pStyle w:val="avinormal"/>
              <w:spacing w:before="0"/>
              <w:rPr>
                <w:sz w:val="16"/>
                <w:lang w:eastAsia="en-GB"/>
              </w:rPr>
            </w:pPr>
            <w:proofErr w:type="spellStart"/>
            <w:r w:rsidRPr="00704CDC">
              <w:rPr>
                <w:sz w:val="16"/>
                <w:lang w:eastAsia="en-GB"/>
              </w:rPr>
              <w:t>Carro</w:t>
            </w:r>
            <w:proofErr w:type="spellEnd"/>
            <w:r w:rsidRPr="00704CDC">
              <w:rPr>
                <w:sz w:val="16"/>
                <w:lang w:eastAsia="en-GB"/>
              </w:rPr>
              <w:t xml:space="preserve"> </w:t>
            </w:r>
            <w:proofErr w:type="spellStart"/>
            <w:r w:rsidRPr="00704CDC">
              <w:rPr>
                <w:sz w:val="16"/>
                <w:lang w:eastAsia="en-GB"/>
              </w:rPr>
              <w:t>Fernández</w:t>
            </w:r>
            <w:proofErr w:type="spellEnd"/>
          </w:p>
        </w:tc>
        <w:tc>
          <w:tcPr>
            <w:tcW w:w="1219" w:type="dxa"/>
            <w:shd w:val="clear" w:color="auto" w:fill="auto"/>
            <w:noWrap/>
            <w:hideMark/>
          </w:tcPr>
          <w:p w14:paraId="38113FD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Jesús</w:t>
            </w:r>
            <w:proofErr w:type="spellEnd"/>
          </w:p>
        </w:tc>
        <w:tc>
          <w:tcPr>
            <w:tcW w:w="5998" w:type="dxa"/>
            <w:shd w:val="clear" w:color="auto" w:fill="auto"/>
            <w:noWrap/>
            <w:hideMark/>
          </w:tcPr>
          <w:p w14:paraId="08CB7E1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San Jorge</w:t>
            </w:r>
          </w:p>
        </w:tc>
        <w:tc>
          <w:tcPr>
            <w:tcW w:w="1279" w:type="dxa"/>
            <w:shd w:val="clear" w:color="auto" w:fill="auto"/>
            <w:noWrap/>
            <w:hideMark/>
          </w:tcPr>
          <w:p w14:paraId="01B00CE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75BF42C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07C6764" w14:textId="77777777" w:rsidR="001511DD" w:rsidRPr="00704CDC" w:rsidRDefault="001511DD" w:rsidP="001E645D">
            <w:pPr>
              <w:pStyle w:val="avinormal"/>
              <w:spacing w:before="0"/>
              <w:rPr>
                <w:sz w:val="16"/>
                <w:lang w:eastAsia="en-GB"/>
              </w:rPr>
            </w:pPr>
            <w:r w:rsidRPr="00704CDC">
              <w:rPr>
                <w:sz w:val="16"/>
                <w:lang w:eastAsia="en-GB"/>
              </w:rPr>
              <w:t>Carusi</w:t>
            </w:r>
          </w:p>
        </w:tc>
        <w:tc>
          <w:tcPr>
            <w:tcW w:w="1219" w:type="dxa"/>
            <w:shd w:val="clear" w:color="auto" w:fill="auto"/>
            <w:noWrap/>
            <w:hideMark/>
          </w:tcPr>
          <w:p w14:paraId="1F974A8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Annamaria</w:t>
            </w:r>
          </w:p>
        </w:tc>
        <w:tc>
          <w:tcPr>
            <w:tcW w:w="5998" w:type="dxa"/>
            <w:shd w:val="clear" w:color="auto" w:fill="auto"/>
            <w:noWrap/>
            <w:hideMark/>
          </w:tcPr>
          <w:p w14:paraId="0A13302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Sheffield</w:t>
            </w:r>
          </w:p>
        </w:tc>
        <w:tc>
          <w:tcPr>
            <w:tcW w:w="1279" w:type="dxa"/>
            <w:shd w:val="clear" w:color="auto" w:fill="auto"/>
            <w:noWrap/>
            <w:hideMark/>
          </w:tcPr>
          <w:p w14:paraId="1D2A2AF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2D763D3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571F8EE" w14:textId="77777777" w:rsidR="001511DD" w:rsidRPr="00704CDC" w:rsidRDefault="001511DD" w:rsidP="001E645D">
            <w:pPr>
              <w:pStyle w:val="avinormal"/>
              <w:spacing w:before="0"/>
              <w:rPr>
                <w:sz w:val="16"/>
                <w:lang w:eastAsia="en-GB"/>
              </w:rPr>
            </w:pPr>
            <w:r w:rsidRPr="00704CDC">
              <w:rPr>
                <w:sz w:val="16"/>
                <w:lang w:eastAsia="en-GB"/>
              </w:rPr>
              <w:t>Caruso</w:t>
            </w:r>
          </w:p>
        </w:tc>
        <w:tc>
          <w:tcPr>
            <w:tcW w:w="1219" w:type="dxa"/>
            <w:shd w:val="clear" w:color="auto" w:fill="auto"/>
            <w:noWrap/>
            <w:hideMark/>
          </w:tcPr>
          <w:p w14:paraId="4067891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Giuseppe</w:t>
            </w:r>
          </w:p>
        </w:tc>
        <w:tc>
          <w:tcPr>
            <w:tcW w:w="5998" w:type="dxa"/>
            <w:shd w:val="clear" w:color="auto" w:fill="auto"/>
            <w:noWrap/>
            <w:hideMark/>
          </w:tcPr>
          <w:p w14:paraId="5F0428C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Farmaindustria</w:t>
            </w:r>
            <w:proofErr w:type="spellEnd"/>
          </w:p>
        </w:tc>
        <w:tc>
          <w:tcPr>
            <w:tcW w:w="1279" w:type="dxa"/>
            <w:shd w:val="clear" w:color="auto" w:fill="auto"/>
            <w:noWrap/>
            <w:hideMark/>
          </w:tcPr>
          <w:p w14:paraId="3D9C3A5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27F71C7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C16861A" w14:textId="77777777" w:rsidR="001511DD" w:rsidRPr="00704CDC" w:rsidRDefault="001511DD" w:rsidP="001E645D">
            <w:pPr>
              <w:pStyle w:val="avinormal"/>
              <w:spacing w:before="0"/>
              <w:rPr>
                <w:sz w:val="16"/>
                <w:lang w:eastAsia="en-GB"/>
              </w:rPr>
            </w:pPr>
            <w:r w:rsidRPr="00704CDC">
              <w:rPr>
                <w:sz w:val="16"/>
                <w:lang w:eastAsia="en-GB"/>
              </w:rPr>
              <w:t>Casciello</w:t>
            </w:r>
          </w:p>
        </w:tc>
        <w:tc>
          <w:tcPr>
            <w:tcW w:w="1219" w:type="dxa"/>
            <w:shd w:val="clear" w:color="auto" w:fill="auto"/>
            <w:noWrap/>
            <w:hideMark/>
          </w:tcPr>
          <w:p w14:paraId="77234C3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Massimo</w:t>
            </w:r>
          </w:p>
        </w:tc>
        <w:tc>
          <w:tcPr>
            <w:tcW w:w="5998" w:type="dxa"/>
            <w:shd w:val="clear" w:color="auto" w:fill="auto"/>
            <w:noWrap/>
            <w:hideMark/>
          </w:tcPr>
          <w:p w14:paraId="2030B43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Ministero</w:t>
            </w:r>
            <w:proofErr w:type="spellEnd"/>
            <w:r w:rsidRPr="00704CDC">
              <w:rPr>
                <w:sz w:val="16"/>
                <w:lang w:eastAsia="en-GB"/>
              </w:rPr>
              <w:t xml:space="preserve"> </w:t>
            </w:r>
            <w:proofErr w:type="spellStart"/>
            <w:r w:rsidRPr="00704CDC">
              <w:rPr>
                <w:sz w:val="16"/>
                <w:lang w:eastAsia="en-GB"/>
              </w:rPr>
              <w:t>della</w:t>
            </w:r>
            <w:proofErr w:type="spellEnd"/>
            <w:r w:rsidRPr="00704CDC">
              <w:rPr>
                <w:sz w:val="16"/>
                <w:lang w:eastAsia="en-GB"/>
              </w:rPr>
              <w:t xml:space="preserve"> Salute</w:t>
            </w:r>
          </w:p>
        </w:tc>
        <w:tc>
          <w:tcPr>
            <w:tcW w:w="1279" w:type="dxa"/>
            <w:shd w:val="clear" w:color="auto" w:fill="auto"/>
            <w:noWrap/>
            <w:hideMark/>
          </w:tcPr>
          <w:p w14:paraId="077ED67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17F5FAA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E0C4E75" w14:textId="77777777" w:rsidR="001511DD" w:rsidRPr="00704CDC" w:rsidRDefault="001511DD" w:rsidP="001E645D">
            <w:pPr>
              <w:pStyle w:val="avinormal"/>
              <w:spacing w:before="0"/>
              <w:rPr>
                <w:sz w:val="16"/>
                <w:lang w:eastAsia="en-GB"/>
              </w:rPr>
            </w:pPr>
            <w:r w:rsidRPr="00704CDC">
              <w:rPr>
                <w:sz w:val="16"/>
                <w:lang w:eastAsia="en-GB"/>
              </w:rPr>
              <w:t>Castiglione</w:t>
            </w:r>
          </w:p>
        </w:tc>
        <w:tc>
          <w:tcPr>
            <w:tcW w:w="1219" w:type="dxa"/>
            <w:shd w:val="clear" w:color="auto" w:fill="auto"/>
            <w:noWrap/>
            <w:hideMark/>
          </w:tcPr>
          <w:p w14:paraId="492ACC0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Filippo</w:t>
            </w:r>
          </w:p>
        </w:tc>
        <w:tc>
          <w:tcPr>
            <w:tcW w:w="5998" w:type="dxa"/>
            <w:shd w:val="clear" w:color="auto" w:fill="auto"/>
            <w:noWrap/>
            <w:hideMark/>
          </w:tcPr>
          <w:p w14:paraId="09E2D7A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Istituto per le Applicazioni di Calcolo "Mauro Picone" (IAC) of the National Research Council of Italy (CNR)</w:t>
            </w:r>
          </w:p>
        </w:tc>
        <w:tc>
          <w:tcPr>
            <w:tcW w:w="1279" w:type="dxa"/>
            <w:shd w:val="clear" w:color="auto" w:fill="auto"/>
            <w:noWrap/>
            <w:hideMark/>
          </w:tcPr>
          <w:p w14:paraId="5E770B3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437B089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29D7896" w14:textId="77777777" w:rsidR="001511DD" w:rsidRPr="00704CDC" w:rsidRDefault="001511DD" w:rsidP="001E645D">
            <w:pPr>
              <w:pStyle w:val="avinormal"/>
              <w:spacing w:before="0"/>
              <w:rPr>
                <w:sz w:val="16"/>
                <w:lang w:eastAsia="en-GB"/>
              </w:rPr>
            </w:pPr>
            <w:proofErr w:type="spellStart"/>
            <w:r w:rsidRPr="00704CDC">
              <w:rPr>
                <w:sz w:val="16"/>
                <w:lang w:eastAsia="en-GB"/>
              </w:rPr>
              <w:t>Caulkins</w:t>
            </w:r>
            <w:proofErr w:type="spellEnd"/>
          </w:p>
        </w:tc>
        <w:tc>
          <w:tcPr>
            <w:tcW w:w="1219" w:type="dxa"/>
            <w:shd w:val="clear" w:color="auto" w:fill="auto"/>
            <w:noWrap/>
            <w:hideMark/>
          </w:tcPr>
          <w:p w14:paraId="7E27FAD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Carrie</w:t>
            </w:r>
          </w:p>
        </w:tc>
        <w:tc>
          <w:tcPr>
            <w:tcW w:w="5998" w:type="dxa"/>
            <w:shd w:val="clear" w:color="auto" w:fill="auto"/>
            <w:noWrap/>
            <w:hideMark/>
          </w:tcPr>
          <w:p w14:paraId="5ECFF17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Allergan Inc.</w:t>
            </w:r>
          </w:p>
        </w:tc>
        <w:tc>
          <w:tcPr>
            <w:tcW w:w="1279" w:type="dxa"/>
            <w:shd w:val="clear" w:color="auto" w:fill="auto"/>
            <w:noWrap/>
            <w:hideMark/>
          </w:tcPr>
          <w:p w14:paraId="6A6F1B6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5F8142A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205A8AD" w14:textId="77777777" w:rsidR="001511DD" w:rsidRPr="00704CDC" w:rsidRDefault="001511DD" w:rsidP="001E645D">
            <w:pPr>
              <w:pStyle w:val="avinormal"/>
              <w:spacing w:before="0"/>
              <w:rPr>
                <w:sz w:val="16"/>
                <w:lang w:eastAsia="en-GB"/>
              </w:rPr>
            </w:pPr>
            <w:r w:rsidRPr="00704CDC">
              <w:rPr>
                <w:sz w:val="16"/>
                <w:lang w:eastAsia="en-GB"/>
              </w:rPr>
              <w:t>Ceci</w:t>
            </w:r>
          </w:p>
        </w:tc>
        <w:tc>
          <w:tcPr>
            <w:tcW w:w="1219" w:type="dxa"/>
            <w:shd w:val="clear" w:color="auto" w:fill="auto"/>
            <w:noWrap/>
            <w:hideMark/>
          </w:tcPr>
          <w:p w14:paraId="0E24DF8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Adriana</w:t>
            </w:r>
          </w:p>
        </w:tc>
        <w:tc>
          <w:tcPr>
            <w:tcW w:w="5998" w:type="dxa"/>
            <w:shd w:val="clear" w:color="auto" w:fill="auto"/>
            <w:noWrap/>
            <w:hideMark/>
          </w:tcPr>
          <w:p w14:paraId="37A0CA8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Foundation for Pharmacological Research Gianni </w:t>
            </w:r>
            <w:proofErr w:type="spellStart"/>
            <w:r w:rsidRPr="00704CDC">
              <w:rPr>
                <w:sz w:val="16"/>
                <w:lang w:eastAsia="en-GB"/>
              </w:rPr>
              <w:t>Benzi</w:t>
            </w:r>
            <w:proofErr w:type="spellEnd"/>
          </w:p>
        </w:tc>
        <w:tc>
          <w:tcPr>
            <w:tcW w:w="1279" w:type="dxa"/>
            <w:shd w:val="clear" w:color="auto" w:fill="auto"/>
            <w:noWrap/>
            <w:hideMark/>
          </w:tcPr>
          <w:p w14:paraId="2E85D67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64B1A38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CE72668" w14:textId="77777777" w:rsidR="001511DD" w:rsidRPr="00704CDC" w:rsidRDefault="001511DD" w:rsidP="001E645D">
            <w:pPr>
              <w:pStyle w:val="avinormal"/>
              <w:spacing w:before="0"/>
              <w:rPr>
                <w:sz w:val="16"/>
                <w:lang w:eastAsia="en-GB"/>
              </w:rPr>
            </w:pPr>
            <w:r w:rsidRPr="00704CDC">
              <w:rPr>
                <w:sz w:val="16"/>
                <w:lang w:eastAsia="en-GB"/>
              </w:rPr>
              <w:t>Cedersund</w:t>
            </w:r>
          </w:p>
        </w:tc>
        <w:tc>
          <w:tcPr>
            <w:tcW w:w="1219" w:type="dxa"/>
            <w:shd w:val="clear" w:color="auto" w:fill="auto"/>
            <w:noWrap/>
            <w:hideMark/>
          </w:tcPr>
          <w:p w14:paraId="4AB95BE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Gunnar</w:t>
            </w:r>
          </w:p>
        </w:tc>
        <w:tc>
          <w:tcPr>
            <w:tcW w:w="5998" w:type="dxa"/>
            <w:shd w:val="clear" w:color="auto" w:fill="auto"/>
            <w:noWrap/>
            <w:hideMark/>
          </w:tcPr>
          <w:p w14:paraId="44071A4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Linköping university</w:t>
            </w:r>
          </w:p>
        </w:tc>
        <w:tc>
          <w:tcPr>
            <w:tcW w:w="1279" w:type="dxa"/>
            <w:shd w:val="clear" w:color="auto" w:fill="auto"/>
            <w:noWrap/>
            <w:hideMark/>
          </w:tcPr>
          <w:p w14:paraId="5F874D6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237A00A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DDAC7C9" w14:textId="77777777" w:rsidR="001511DD" w:rsidRPr="00704CDC" w:rsidRDefault="001511DD" w:rsidP="001E645D">
            <w:pPr>
              <w:pStyle w:val="avinormal"/>
              <w:spacing w:before="0"/>
              <w:rPr>
                <w:sz w:val="16"/>
                <w:lang w:eastAsia="en-GB"/>
              </w:rPr>
            </w:pPr>
            <w:proofErr w:type="spellStart"/>
            <w:r w:rsidRPr="00704CDC">
              <w:rPr>
                <w:sz w:val="16"/>
                <w:lang w:eastAsia="en-GB"/>
              </w:rPr>
              <w:t>Cella</w:t>
            </w:r>
            <w:proofErr w:type="spellEnd"/>
          </w:p>
        </w:tc>
        <w:tc>
          <w:tcPr>
            <w:tcW w:w="1219" w:type="dxa"/>
            <w:shd w:val="clear" w:color="auto" w:fill="auto"/>
            <w:noWrap/>
            <w:hideMark/>
          </w:tcPr>
          <w:p w14:paraId="1D2F32C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Massimo</w:t>
            </w:r>
          </w:p>
        </w:tc>
        <w:tc>
          <w:tcPr>
            <w:tcW w:w="5998" w:type="dxa"/>
            <w:shd w:val="clear" w:color="auto" w:fill="auto"/>
            <w:noWrap/>
            <w:hideMark/>
          </w:tcPr>
          <w:p w14:paraId="36BBBE15" w14:textId="16E41C3E"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Pfizer</w:t>
            </w:r>
            <w:r w:rsidR="00392C21">
              <w:rPr>
                <w:sz w:val="16"/>
                <w:lang w:eastAsia="en-GB"/>
              </w:rPr>
              <w:t>and</w:t>
            </w:r>
            <w:proofErr w:type="spellEnd"/>
            <w:r w:rsidR="00392C21">
              <w:rPr>
                <w:sz w:val="16"/>
                <w:lang w:eastAsia="en-GB"/>
              </w:rPr>
              <w:t xml:space="preserve"> CVBF</w:t>
            </w:r>
          </w:p>
        </w:tc>
        <w:tc>
          <w:tcPr>
            <w:tcW w:w="1279" w:type="dxa"/>
            <w:shd w:val="clear" w:color="auto" w:fill="auto"/>
            <w:noWrap/>
            <w:hideMark/>
          </w:tcPr>
          <w:p w14:paraId="5B77F189" w14:textId="7C924783"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r w:rsidR="00392C21">
              <w:rPr>
                <w:sz w:val="16"/>
                <w:lang w:eastAsia="en-GB"/>
              </w:rPr>
              <w:t xml:space="preserve"> &amp; Italy</w:t>
            </w:r>
            <w:bookmarkStart w:id="119" w:name="_GoBack"/>
            <w:bookmarkEnd w:id="119"/>
          </w:p>
        </w:tc>
      </w:tr>
      <w:tr w:rsidR="001511DD" w:rsidRPr="00A422CF" w14:paraId="32C567E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A78692E" w14:textId="77777777" w:rsidR="001511DD" w:rsidRPr="00704CDC" w:rsidRDefault="001511DD" w:rsidP="001E645D">
            <w:pPr>
              <w:pStyle w:val="avinormal"/>
              <w:spacing w:before="0"/>
              <w:rPr>
                <w:sz w:val="16"/>
                <w:lang w:eastAsia="en-GB"/>
              </w:rPr>
            </w:pPr>
            <w:r w:rsidRPr="00704CDC">
              <w:rPr>
                <w:sz w:val="16"/>
                <w:lang w:eastAsia="en-GB"/>
              </w:rPr>
              <w:t>Cessak</w:t>
            </w:r>
          </w:p>
        </w:tc>
        <w:tc>
          <w:tcPr>
            <w:tcW w:w="1219" w:type="dxa"/>
            <w:shd w:val="clear" w:color="auto" w:fill="auto"/>
            <w:noWrap/>
            <w:hideMark/>
          </w:tcPr>
          <w:p w14:paraId="1867C10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Grzegorz</w:t>
            </w:r>
          </w:p>
        </w:tc>
        <w:tc>
          <w:tcPr>
            <w:tcW w:w="5998" w:type="dxa"/>
            <w:shd w:val="clear" w:color="auto" w:fill="auto"/>
            <w:noWrap/>
            <w:hideMark/>
          </w:tcPr>
          <w:p w14:paraId="5F64458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Policy Office for Registration of Medicines</w:t>
            </w:r>
          </w:p>
        </w:tc>
        <w:tc>
          <w:tcPr>
            <w:tcW w:w="1279" w:type="dxa"/>
            <w:shd w:val="clear" w:color="auto" w:fill="auto"/>
            <w:noWrap/>
            <w:hideMark/>
          </w:tcPr>
          <w:p w14:paraId="24CB9FF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Poland</w:t>
            </w:r>
          </w:p>
        </w:tc>
      </w:tr>
      <w:tr w:rsidR="001511DD" w:rsidRPr="00A422CF" w14:paraId="3F1B074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A2EFAB4" w14:textId="77777777" w:rsidR="001511DD" w:rsidRPr="00704CDC" w:rsidRDefault="001511DD" w:rsidP="001E645D">
            <w:pPr>
              <w:pStyle w:val="avinormal"/>
              <w:spacing w:before="0"/>
              <w:rPr>
                <w:sz w:val="16"/>
                <w:lang w:eastAsia="en-GB"/>
              </w:rPr>
            </w:pPr>
            <w:r w:rsidRPr="00704CDC">
              <w:rPr>
                <w:sz w:val="16"/>
                <w:lang w:eastAsia="en-GB"/>
              </w:rPr>
              <w:t>Chadwick</w:t>
            </w:r>
          </w:p>
        </w:tc>
        <w:tc>
          <w:tcPr>
            <w:tcW w:w="1219" w:type="dxa"/>
            <w:shd w:val="clear" w:color="auto" w:fill="auto"/>
            <w:noWrap/>
            <w:hideMark/>
          </w:tcPr>
          <w:p w14:paraId="5754AEA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Mark</w:t>
            </w:r>
          </w:p>
        </w:tc>
        <w:tc>
          <w:tcPr>
            <w:tcW w:w="5998" w:type="dxa"/>
            <w:shd w:val="clear" w:color="auto" w:fill="auto"/>
            <w:noWrap/>
            <w:hideMark/>
          </w:tcPr>
          <w:p w14:paraId="66BDC9C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Physiomics</w:t>
            </w:r>
            <w:proofErr w:type="spellEnd"/>
          </w:p>
        </w:tc>
        <w:tc>
          <w:tcPr>
            <w:tcW w:w="1279" w:type="dxa"/>
            <w:shd w:val="clear" w:color="auto" w:fill="auto"/>
            <w:noWrap/>
            <w:hideMark/>
          </w:tcPr>
          <w:p w14:paraId="19F3F56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59EC910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AF3F15D" w14:textId="77777777" w:rsidR="001511DD" w:rsidRPr="00704CDC" w:rsidRDefault="001511DD" w:rsidP="001E645D">
            <w:pPr>
              <w:pStyle w:val="avinormal"/>
              <w:spacing w:before="0"/>
              <w:rPr>
                <w:sz w:val="16"/>
                <w:lang w:eastAsia="en-GB"/>
              </w:rPr>
            </w:pPr>
            <w:r w:rsidRPr="00704CDC">
              <w:rPr>
                <w:sz w:val="16"/>
                <w:lang w:eastAsia="en-GB"/>
              </w:rPr>
              <w:t>Chang</w:t>
            </w:r>
          </w:p>
        </w:tc>
        <w:tc>
          <w:tcPr>
            <w:tcW w:w="1219" w:type="dxa"/>
            <w:shd w:val="clear" w:color="auto" w:fill="auto"/>
            <w:noWrap/>
            <w:hideMark/>
          </w:tcPr>
          <w:p w14:paraId="4B7F2ED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Anthony C. </w:t>
            </w:r>
          </w:p>
        </w:tc>
        <w:tc>
          <w:tcPr>
            <w:tcW w:w="5998" w:type="dxa"/>
            <w:shd w:val="clear" w:color="auto" w:fill="auto"/>
            <w:noWrap/>
            <w:hideMark/>
          </w:tcPr>
          <w:p w14:paraId="6934AE7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Children’s Hospital di Orange County</w:t>
            </w:r>
          </w:p>
        </w:tc>
        <w:tc>
          <w:tcPr>
            <w:tcW w:w="1279" w:type="dxa"/>
            <w:shd w:val="clear" w:color="auto" w:fill="auto"/>
            <w:noWrap/>
            <w:hideMark/>
          </w:tcPr>
          <w:p w14:paraId="25160C8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4F26986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385AE62" w14:textId="77777777" w:rsidR="001511DD" w:rsidRPr="00704CDC" w:rsidRDefault="001511DD" w:rsidP="001E645D">
            <w:pPr>
              <w:pStyle w:val="avinormal"/>
              <w:spacing w:before="0"/>
              <w:rPr>
                <w:sz w:val="16"/>
                <w:lang w:eastAsia="en-GB"/>
              </w:rPr>
            </w:pPr>
            <w:r w:rsidRPr="00704CDC">
              <w:rPr>
                <w:sz w:val="16"/>
                <w:lang w:eastAsia="en-GB"/>
              </w:rPr>
              <w:t>Chang</w:t>
            </w:r>
          </w:p>
        </w:tc>
        <w:tc>
          <w:tcPr>
            <w:tcW w:w="1219" w:type="dxa"/>
            <w:shd w:val="clear" w:color="auto" w:fill="auto"/>
            <w:noWrap/>
            <w:hideMark/>
          </w:tcPr>
          <w:p w14:paraId="1A7FDFD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Steve</w:t>
            </w:r>
          </w:p>
        </w:tc>
        <w:tc>
          <w:tcPr>
            <w:tcW w:w="5998" w:type="dxa"/>
            <w:shd w:val="clear" w:color="auto" w:fill="auto"/>
            <w:noWrap/>
            <w:hideMark/>
          </w:tcPr>
          <w:p w14:paraId="36B9EBD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Immunetrics</w:t>
            </w:r>
            <w:proofErr w:type="spellEnd"/>
            <w:r w:rsidRPr="00704CDC">
              <w:rPr>
                <w:sz w:val="16"/>
                <w:lang w:eastAsia="en-GB"/>
              </w:rPr>
              <w:t xml:space="preserve">, </w:t>
            </w:r>
            <w:proofErr w:type="spellStart"/>
            <w:r w:rsidRPr="00704CDC">
              <w:rPr>
                <w:sz w:val="16"/>
                <w:lang w:eastAsia="en-GB"/>
              </w:rPr>
              <w:t>Inc</w:t>
            </w:r>
            <w:proofErr w:type="spellEnd"/>
          </w:p>
        </w:tc>
        <w:tc>
          <w:tcPr>
            <w:tcW w:w="1279" w:type="dxa"/>
            <w:shd w:val="clear" w:color="auto" w:fill="auto"/>
            <w:noWrap/>
            <w:hideMark/>
          </w:tcPr>
          <w:p w14:paraId="1599FA5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3BF64B2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6B1805C" w14:textId="77777777" w:rsidR="001511DD" w:rsidRPr="00704CDC" w:rsidRDefault="001511DD" w:rsidP="001E645D">
            <w:pPr>
              <w:pStyle w:val="avinormal"/>
              <w:spacing w:before="0"/>
              <w:rPr>
                <w:sz w:val="16"/>
                <w:lang w:eastAsia="en-GB"/>
              </w:rPr>
            </w:pPr>
            <w:proofErr w:type="spellStart"/>
            <w:r w:rsidRPr="00704CDC">
              <w:rPr>
                <w:sz w:val="16"/>
                <w:lang w:eastAsia="en-GB"/>
              </w:rPr>
              <w:t>Charoin</w:t>
            </w:r>
            <w:proofErr w:type="spellEnd"/>
          </w:p>
        </w:tc>
        <w:tc>
          <w:tcPr>
            <w:tcW w:w="1219" w:type="dxa"/>
            <w:shd w:val="clear" w:color="auto" w:fill="auto"/>
            <w:noWrap/>
            <w:hideMark/>
          </w:tcPr>
          <w:p w14:paraId="3296143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Jean Eric</w:t>
            </w:r>
          </w:p>
        </w:tc>
        <w:tc>
          <w:tcPr>
            <w:tcW w:w="5998" w:type="dxa"/>
            <w:shd w:val="clear" w:color="auto" w:fill="auto"/>
            <w:noWrap/>
            <w:hideMark/>
          </w:tcPr>
          <w:p w14:paraId="4291CD0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Roche</w:t>
            </w:r>
          </w:p>
        </w:tc>
        <w:tc>
          <w:tcPr>
            <w:tcW w:w="1279" w:type="dxa"/>
            <w:shd w:val="clear" w:color="auto" w:fill="auto"/>
            <w:noWrap/>
            <w:hideMark/>
          </w:tcPr>
          <w:p w14:paraId="6E728F7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3132E39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2ADF44D" w14:textId="77777777" w:rsidR="001511DD" w:rsidRPr="00704CDC" w:rsidRDefault="001511DD" w:rsidP="001E645D">
            <w:pPr>
              <w:pStyle w:val="avinormal"/>
              <w:spacing w:before="0"/>
              <w:rPr>
                <w:sz w:val="16"/>
                <w:lang w:eastAsia="en-GB"/>
              </w:rPr>
            </w:pPr>
            <w:proofErr w:type="spellStart"/>
            <w:r w:rsidRPr="00704CDC">
              <w:rPr>
                <w:sz w:val="16"/>
                <w:lang w:eastAsia="en-GB"/>
              </w:rPr>
              <w:t>Chassagnole</w:t>
            </w:r>
            <w:proofErr w:type="spellEnd"/>
          </w:p>
        </w:tc>
        <w:tc>
          <w:tcPr>
            <w:tcW w:w="1219" w:type="dxa"/>
            <w:shd w:val="clear" w:color="auto" w:fill="auto"/>
            <w:noWrap/>
            <w:hideMark/>
          </w:tcPr>
          <w:p w14:paraId="168225B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Christophe</w:t>
            </w:r>
          </w:p>
        </w:tc>
        <w:tc>
          <w:tcPr>
            <w:tcW w:w="5998" w:type="dxa"/>
            <w:shd w:val="clear" w:color="auto" w:fill="auto"/>
            <w:noWrap/>
            <w:hideMark/>
          </w:tcPr>
          <w:p w14:paraId="19ED74A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Physiomics</w:t>
            </w:r>
            <w:proofErr w:type="spellEnd"/>
          </w:p>
        </w:tc>
        <w:tc>
          <w:tcPr>
            <w:tcW w:w="1279" w:type="dxa"/>
            <w:shd w:val="clear" w:color="auto" w:fill="auto"/>
            <w:noWrap/>
            <w:hideMark/>
          </w:tcPr>
          <w:p w14:paraId="45A0499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2C835792"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8510BBE" w14:textId="77777777" w:rsidR="001511DD" w:rsidRPr="00704CDC" w:rsidRDefault="001511DD" w:rsidP="001E645D">
            <w:pPr>
              <w:pStyle w:val="avinormal"/>
              <w:spacing w:before="0"/>
              <w:rPr>
                <w:sz w:val="16"/>
                <w:lang w:eastAsia="en-GB"/>
              </w:rPr>
            </w:pPr>
            <w:r w:rsidRPr="00704CDC">
              <w:rPr>
                <w:sz w:val="16"/>
                <w:lang w:eastAsia="en-GB"/>
              </w:rPr>
              <w:t>Chen</w:t>
            </w:r>
          </w:p>
        </w:tc>
        <w:tc>
          <w:tcPr>
            <w:tcW w:w="1219" w:type="dxa"/>
            <w:shd w:val="clear" w:color="auto" w:fill="auto"/>
            <w:noWrap/>
            <w:hideMark/>
          </w:tcPr>
          <w:p w14:paraId="283C383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2946493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Smith &amp; Nephew plc</w:t>
            </w:r>
          </w:p>
        </w:tc>
        <w:tc>
          <w:tcPr>
            <w:tcW w:w="1279" w:type="dxa"/>
            <w:shd w:val="clear" w:color="auto" w:fill="auto"/>
            <w:noWrap/>
            <w:hideMark/>
          </w:tcPr>
          <w:p w14:paraId="087285C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4DC9996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5C356ED" w14:textId="77777777" w:rsidR="001511DD" w:rsidRPr="00704CDC" w:rsidRDefault="001511DD" w:rsidP="001E645D">
            <w:pPr>
              <w:pStyle w:val="avinormal"/>
              <w:spacing w:before="0"/>
              <w:rPr>
                <w:sz w:val="16"/>
                <w:lang w:eastAsia="en-GB"/>
              </w:rPr>
            </w:pPr>
            <w:proofErr w:type="spellStart"/>
            <w:r w:rsidRPr="00704CDC">
              <w:rPr>
                <w:sz w:val="16"/>
                <w:lang w:eastAsia="en-GB"/>
              </w:rPr>
              <w:t>Chlebus</w:t>
            </w:r>
            <w:proofErr w:type="spellEnd"/>
          </w:p>
        </w:tc>
        <w:tc>
          <w:tcPr>
            <w:tcW w:w="1219" w:type="dxa"/>
            <w:shd w:val="clear" w:color="auto" w:fill="auto"/>
            <w:noWrap/>
            <w:hideMark/>
          </w:tcPr>
          <w:p w14:paraId="71EAA89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Magda</w:t>
            </w:r>
          </w:p>
        </w:tc>
        <w:tc>
          <w:tcPr>
            <w:tcW w:w="5998" w:type="dxa"/>
            <w:shd w:val="clear" w:color="auto" w:fill="auto"/>
            <w:noWrap/>
            <w:hideMark/>
          </w:tcPr>
          <w:p w14:paraId="5252E20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EFPIA</w:t>
            </w:r>
          </w:p>
        </w:tc>
        <w:tc>
          <w:tcPr>
            <w:tcW w:w="1279" w:type="dxa"/>
            <w:shd w:val="clear" w:color="auto" w:fill="auto"/>
            <w:noWrap/>
            <w:hideMark/>
          </w:tcPr>
          <w:p w14:paraId="50B513E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5D01CA5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A0FC4E3" w14:textId="77777777" w:rsidR="001511DD" w:rsidRPr="00704CDC" w:rsidRDefault="001511DD" w:rsidP="001E645D">
            <w:pPr>
              <w:pStyle w:val="avinormal"/>
              <w:spacing w:before="0"/>
              <w:rPr>
                <w:sz w:val="16"/>
                <w:lang w:eastAsia="en-GB"/>
              </w:rPr>
            </w:pPr>
            <w:r w:rsidRPr="00704CDC">
              <w:rPr>
                <w:sz w:val="16"/>
                <w:lang w:eastAsia="en-GB"/>
              </w:rPr>
              <w:t>Chopra</w:t>
            </w:r>
          </w:p>
        </w:tc>
        <w:tc>
          <w:tcPr>
            <w:tcW w:w="1219" w:type="dxa"/>
            <w:shd w:val="clear" w:color="auto" w:fill="auto"/>
            <w:noWrap/>
            <w:hideMark/>
          </w:tcPr>
          <w:p w14:paraId="5A010D9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Raj</w:t>
            </w:r>
          </w:p>
        </w:tc>
        <w:tc>
          <w:tcPr>
            <w:tcW w:w="5998" w:type="dxa"/>
            <w:shd w:val="clear" w:color="auto" w:fill="auto"/>
            <w:noWrap/>
            <w:hideMark/>
          </w:tcPr>
          <w:p w14:paraId="7572F42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Celgene</w:t>
            </w:r>
          </w:p>
        </w:tc>
        <w:tc>
          <w:tcPr>
            <w:tcW w:w="1279" w:type="dxa"/>
            <w:shd w:val="clear" w:color="auto" w:fill="auto"/>
            <w:noWrap/>
            <w:hideMark/>
          </w:tcPr>
          <w:p w14:paraId="560D730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406A8A3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8BCA222" w14:textId="77777777" w:rsidR="001511DD" w:rsidRPr="00704CDC" w:rsidRDefault="001511DD" w:rsidP="001E645D">
            <w:pPr>
              <w:pStyle w:val="avinormal"/>
              <w:spacing w:before="0"/>
              <w:rPr>
                <w:sz w:val="16"/>
                <w:lang w:eastAsia="en-GB"/>
              </w:rPr>
            </w:pPr>
            <w:r w:rsidRPr="00704CDC">
              <w:rPr>
                <w:sz w:val="16"/>
                <w:lang w:eastAsia="en-GB"/>
              </w:rPr>
              <w:t>Clapworthy</w:t>
            </w:r>
          </w:p>
        </w:tc>
        <w:tc>
          <w:tcPr>
            <w:tcW w:w="1219" w:type="dxa"/>
            <w:shd w:val="clear" w:color="auto" w:fill="auto"/>
            <w:noWrap/>
            <w:hideMark/>
          </w:tcPr>
          <w:p w14:paraId="67A4B81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Gordon</w:t>
            </w:r>
          </w:p>
        </w:tc>
        <w:tc>
          <w:tcPr>
            <w:tcW w:w="5998" w:type="dxa"/>
            <w:shd w:val="clear" w:color="auto" w:fill="auto"/>
            <w:noWrap/>
            <w:hideMark/>
          </w:tcPr>
          <w:p w14:paraId="3537E82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Centre of Computer Graphics &amp; Visualisation - University of Bedfordshire</w:t>
            </w:r>
          </w:p>
        </w:tc>
        <w:tc>
          <w:tcPr>
            <w:tcW w:w="1279" w:type="dxa"/>
            <w:shd w:val="clear" w:color="auto" w:fill="auto"/>
            <w:noWrap/>
            <w:hideMark/>
          </w:tcPr>
          <w:p w14:paraId="3CD131A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13C0F56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24542CF" w14:textId="77777777" w:rsidR="001511DD" w:rsidRPr="00704CDC" w:rsidRDefault="001511DD" w:rsidP="001E645D">
            <w:pPr>
              <w:pStyle w:val="avinormal"/>
              <w:spacing w:before="0"/>
              <w:rPr>
                <w:sz w:val="16"/>
                <w:lang w:eastAsia="en-GB"/>
              </w:rPr>
            </w:pPr>
            <w:r w:rsidRPr="00704CDC">
              <w:rPr>
                <w:sz w:val="16"/>
                <w:lang w:eastAsia="en-GB"/>
              </w:rPr>
              <w:t>Clotworthy</w:t>
            </w:r>
          </w:p>
        </w:tc>
        <w:tc>
          <w:tcPr>
            <w:tcW w:w="1219" w:type="dxa"/>
            <w:shd w:val="clear" w:color="auto" w:fill="auto"/>
            <w:noWrap/>
            <w:hideMark/>
          </w:tcPr>
          <w:p w14:paraId="4620EF7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Margaret</w:t>
            </w:r>
          </w:p>
        </w:tc>
        <w:tc>
          <w:tcPr>
            <w:tcW w:w="5998" w:type="dxa"/>
            <w:shd w:val="clear" w:color="auto" w:fill="auto"/>
            <w:noWrap/>
            <w:hideMark/>
          </w:tcPr>
          <w:p w14:paraId="788E9FA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Human Focused Testing</w:t>
            </w:r>
          </w:p>
        </w:tc>
        <w:tc>
          <w:tcPr>
            <w:tcW w:w="1279" w:type="dxa"/>
            <w:shd w:val="clear" w:color="auto" w:fill="auto"/>
            <w:noWrap/>
            <w:hideMark/>
          </w:tcPr>
          <w:p w14:paraId="128F050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4D14832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C941130" w14:textId="77777777" w:rsidR="001511DD" w:rsidRPr="00704CDC" w:rsidRDefault="001511DD" w:rsidP="001E645D">
            <w:pPr>
              <w:pStyle w:val="avinormal"/>
              <w:spacing w:before="0"/>
              <w:rPr>
                <w:sz w:val="16"/>
                <w:lang w:eastAsia="en-GB"/>
              </w:rPr>
            </w:pPr>
            <w:r w:rsidRPr="00704CDC">
              <w:rPr>
                <w:sz w:val="16"/>
                <w:lang w:eastAsia="en-GB"/>
              </w:rPr>
              <w:t>Clozel</w:t>
            </w:r>
          </w:p>
        </w:tc>
        <w:tc>
          <w:tcPr>
            <w:tcW w:w="1219" w:type="dxa"/>
            <w:shd w:val="clear" w:color="auto" w:fill="auto"/>
            <w:noWrap/>
            <w:hideMark/>
          </w:tcPr>
          <w:p w14:paraId="0764604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Jean Paul</w:t>
            </w:r>
          </w:p>
        </w:tc>
        <w:tc>
          <w:tcPr>
            <w:tcW w:w="5998" w:type="dxa"/>
            <w:shd w:val="clear" w:color="auto" w:fill="auto"/>
            <w:noWrap/>
            <w:hideMark/>
          </w:tcPr>
          <w:p w14:paraId="30CEC87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ACTELION</w:t>
            </w:r>
          </w:p>
        </w:tc>
        <w:tc>
          <w:tcPr>
            <w:tcW w:w="1279" w:type="dxa"/>
            <w:shd w:val="clear" w:color="auto" w:fill="auto"/>
            <w:noWrap/>
            <w:hideMark/>
          </w:tcPr>
          <w:p w14:paraId="07EDE91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6A14160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6F860E9" w14:textId="77777777" w:rsidR="001511DD" w:rsidRPr="00704CDC" w:rsidRDefault="001511DD" w:rsidP="001E645D">
            <w:pPr>
              <w:pStyle w:val="avinormal"/>
              <w:spacing w:before="0"/>
              <w:rPr>
                <w:sz w:val="16"/>
                <w:lang w:eastAsia="en-GB"/>
              </w:rPr>
            </w:pPr>
            <w:proofErr w:type="spellStart"/>
            <w:r w:rsidRPr="00704CDC">
              <w:rPr>
                <w:sz w:val="16"/>
                <w:lang w:eastAsia="en-GB"/>
              </w:rPr>
              <w:t>Cobelli</w:t>
            </w:r>
            <w:proofErr w:type="spellEnd"/>
          </w:p>
        </w:tc>
        <w:tc>
          <w:tcPr>
            <w:tcW w:w="1219" w:type="dxa"/>
            <w:shd w:val="clear" w:color="auto" w:fill="auto"/>
            <w:noWrap/>
            <w:hideMark/>
          </w:tcPr>
          <w:p w14:paraId="21AA9A2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Claudio</w:t>
            </w:r>
          </w:p>
        </w:tc>
        <w:tc>
          <w:tcPr>
            <w:tcW w:w="5998" w:type="dxa"/>
            <w:shd w:val="clear" w:color="auto" w:fill="auto"/>
            <w:noWrap/>
            <w:hideMark/>
          </w:tcPr>
          <w:p w14:paraId="28E84C9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University of </w:t>
            </w:r>
            <w:proofErr w:type="spellStart"/>
            <w:r w:rsidRPr="00704CDC">
              <w:rPr>
                <w:sz w:val="16"/>
                <w:lang w:eastAsia="en-GB"/>
              </w:rPr>
              <w:t>Padova</w:t>
            </w:r>
            <w:proofErr w:type="spellEnd"/>
          </w:p>
        </w:tc>
        <w:tc>
          <w:tcPr>
            <w:tcW w:w="1279" w:type="dxa"/>
            <w:shd w:val="clear" w:color="auto" w:fill="auto"/>
            <w:noWrap/>
            <w:hideMark/>
          </w:tcPr>
          <w:p w14:paraId="72CE295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262CF64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F9E6303" w14:textId="77777777" w:rsidR="001511DD" w:rsidRPr="00704CDC" w:rsidRDefault="001511DD" w:rsidP="001E645D">
            <w:pPr>
              <w:pStyle w:val="avinormal"/>
              <w:spacing w:before="0"/>
              <w:rPr>
                <w:sz w:val="16"/>
                <w:lang w:eastAsia="en-GB"/>
              </w:rPr>
            </w:pPr>
            <w:proofErr w:type="spellStart"/>
            <w:r w:rsidRPr="00704CDC">
              <w:rPr>
                <w:sz w:val="16"/>
                <w:lang w:eastAsia="en-GB"/>
              </w:rPr>
              <w:t>Colaert</w:t>
            </w:r>
            <w:proofErr w:type="spellEnd"/>
          </w:p>
        </w:tc>
        <w:tc>
          <w:tcPr>
            <w:tcW w:w="1219" w:type="dxa"/>
            <w:shd w:val="clear" w:color="auto" w:fill="auto"/>
            <w:noWrap/>
            <w:hideMark/>
          </w:tcPr>
          <w:p w14:paraId="1A493AB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Dirk</w:t>
            </w:r>
          </w:p>
        </w:tc>
        <w:tc>
          <w:tcPr>
            <w:tcW w:w="5998" w:type="dxa"/>
            <w:shd w:val="clear" w:color="auto" w:fill="auto"/>
            <w:noWrap/>
            <w:hideMark/>
          </w:tcPr>
          <w:p w14:paraId="065E430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Agfa Healthcare</w:t>
            </w:r>
          </w:p>
        </w:tc>
        <w:tc>
          <w:tcPr>
            <w:tcW w:w="1279" w:type="dxa"/>
            <w:shd w:val="clear" w:color="auto" w:fill="auto"/>
            <w:noWrap/>
            <w:hideMark/>
          </w:tcPr>
          <w:p w14:paraId="693EB83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028AE3F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5F20B9E" w14:textId="77777777" w:rsidR="001511DD" w:rsidRPr="00704CDC" w:rsidRDefault="001511DD" w:rsidP="001E645D">
            <w:pPr>
              <w:pStyle w:val="avinormal"/>
              <w:spacing w:before="0"/>
              <w:rPr>
                <w:sz w:val="16"/>
                <w:lang w:eastAsia="en-GB"/>
              </w:rPr>
            </w:pPr>
            <w:proofErr w:type="spellStart"/>
            <w:r w:rsidRPr="00704CDC">
              <w:rPr>
                <w:sz w:val="16"/>
                <w:lang w:eastAsia="en-GB"/>
              </w:rPr>
              <w:t>Colatsky</w:t>
            </w:r>
            <w:proofErr w:type="spellEnd"/>
          </w:p>
        </w:tc>
        <w:tc>
          <w:tcPr>
            <w:tcW w:w="1219" w:type="dxa"/>
            <w:shd w:val="clear" w:color="auto" w:fill="auto"/>
            <w:noWrap/>
            <w:hideMark/>
          </w:tcPr>
          <w:p w14:paraId="51B47AD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Thomas</w:t>
            </w:r>
          </w:p>
        </w:tc>
        <w:tc>
          <w:tcPr>
            <w:tcW w:w="5998" w:type="dxa"/>
            <w:shd w:val="clear" w:color="auto" w:fill="auto"/>
            <w:noWrap/>
            <w:hideMark/>
          </w:tcPr>
          <w:p w14:paraId="13D9B77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Food and Drug Administration (FDA) </w:t>
            </w:r>
          </w:p>
        </w:tc>
        <w:tc>
          <w:tcPr>
            <w:tcW w:w="1279" w:type="dxa"/>
            <w:shd w:val="clear" w:color="auto" w:fill="auto"/>
            <w:noWrap/>
            <w:hideMark/>
          </w:tcPr>
          <w:p w14:paraId="22611C6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775433F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558916A" w14:textId="77777777" w:rsidR="001511DD" w:rsidRPr="00704CDC" w:rsidRDefault="001511DD" w:rsidP="001E645D">
            <w:pPr>
              <w:pStyle w:val="avinormal"/>
              <w:spacing w:before="0"/>
              <w:rPr>
                <w:sz w:val="16"/>
                <w:lang w:eastAsia="en-GB"/>
              </w:rPr>
            </w:pPr>
            <w:r w:rsidRPr="00704CDC">
              <w:rPr>
                <w:sz w:val="16"/>
                <w:lang w:eastAsia="en-GB"/>
              </w:rPr>
              <w:t>Colm</w:t>
            </w:r>
          </w:p>
        </w:tc>
        <w:tc>
          <w:tcPr>
            <w:tcW w:w="1219" w:type="dxa"/>
            <w:shd w:val="clear" w:color="auto" w:fill="auto"/>
            <w:noWrap/>
            <w:hideMark/>
          </w:tcPr>
          <w:p w14:paraId="51CF4DB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Carroll</w:t>
            </w:r>
          </w:p>
        </w:tc>
        <w:tc>
          <w:tcPr>
            <w:tcW w:w="5998" w:type="dxa"/>
            <w:shd w:val="clear" w:color="auto" w:fill="auto"/>
            <w:noWrap/>
            <w:hideMark/>
          </w:tcPr>
          <w:p w14:paraId="18E4B3B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Innovative Medicine Initiative - IMI</w:t>
            </w:r>
          </w:p>
        </w:tc>
        <w:tc>
          <w:tcPr>
            <w:tcW w:w="1279" w:type="dxa"/>
            <w:shd w:val="clear" w:color="auto" w:fill="auto"/>
            <w:noWrap/>
            <w:hideMark/>
          </w:tcPr>
          <w:p w14:paraId="18CFCF6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20C7FB7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459DE72" w14:textId="77777777" w:rsidR="001511DD" w:rsidRPr="00704CDC" w:rsidRDefault="001511DD" w:rsidP="001E645D">
            <w:pPr>
              <w:pStyle w:val="avinormal"/>
              <w:spacing w:before="0"/>
              <w:rPr>
                <w:sz w:val="16"/>
                <w:lang w:eastAsia="en-GB"/>
              </w:rPr>
            </w:pPr>
            <w:proofErr w:type="spellStart"/>
            <w:r w:rsidRPr="00704CDC">
              <w:rPr>
                <w:sz w:val="16"/>
                <w:lang w:eastAsia="en-GB"/>
              </w:rPr>
              <w:t>Consoli</w:t>
            </w:r>
            <w:proofErr w:type="spellEnd"/>
          </w:p>
        </w:tc>
        <w:tc>
          <w:tcPr>
            <w:tcW w:w="1219" w:type="dxa"/>
            <w:shd w:val="clear" w:color="auto" w:fill="auto"/>
            <w:noWrap/>
            <w:hideMark/>
          </w:tcPr>
          <w:p w14:paraId="36B7AE4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Davide</w:t>
            </w:r>
            <w:proofErr w:type="spellEnd"/>
          </w:p>
        </w:tc>
        <w:tc>
          <w:tcPr>
            <w:tcW w:w="5998" w:type="dxa"/>
            <w:shd w:val="clear" w:color="auto" w:fill="auto"/>
            <w:noWrap/>
            <w:hideMark/>
          </w:tcPr>
          <w:p w14:paraId="3FA5C52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Manchester Business School - The University of Manchester</w:t>
            </w:r>
          </w:p>
        </w:tc>
        <w:tc>
          <w:tcPr>
            <w:tcW w:w="1279" w:type="dxa"/>
            <w:shd w:val="clear" w:color="auto" w:fill="auto"/>
            <w:noWrap/>
            <w:hideMark/>
          </w:tcPr>
          <w:p w14:paraId="5589C14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144AF7B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3079D36" w14:textId="77777777" w:rsidR="001511DD" w:rsidRPr="00704CDC" w:rsidRDefault="001511DD" w:rsidP="001E645D">
            <w:pPr>
              <w:pStyle w:val="avinormal"/>
              <w:spacing w:before="0"/>
              <w:rPr>
                <w:sz w:val="16"/>
                <w:lang w:eastAsia="en-GB"/>
              </w:rPr>
            </w:pPr>
            <w:r w:rsidRPr="00704CDC">
              <w:rPr>
                <w:sz w:val="16"/>
                <w:lang w:eastAsia="en-GB"/>
              </w:rPr>
              <w:t>Converse</w:t>
            </w:r>
          </w:p>
        </w:tc>
        <w:tc>
          <w:tcPr>
            <w:tcW w:w="1219" w:type="dxa"/>
            <w:shd w:val="clear" w:color="auto" w:fill="auto"/>
            <w:noWrap/>
            <w:hideMark/>
          </w:tcPr>
          <w:p w14:paraId="4627004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Lance</w:t>
            </w:r>
          </w:p>
        </w:tc>
        <w:tc>
          <w:tcPr>
            <w:tcW w:w="5998" w:type="dxa"/>
            <w:shd w:val="clear" w:color="auto" w:fill="auto"/>
            <w:noWrap/>
            <w:hideMark/>
          </w:tcPr>
          <w:p w14:paraId="6143621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E-PHARMA SOLUTIONS</w:t>
            </w:r>
          </w:p>
        </w:tc>
        <w:tc>
          <w:tcPr>
            <w:tcW w:w="1279" w:type="dxa"/>
            <w:shd w:val="clear" w:color="auto" w:fill="auto"/>
            <w:noWrap/>
            <w:hideMark/>
          </w:tcPr>
          <w:p w14:paraId="7116D73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9DEE41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B0D7A00" w14:textId="77777777" w:rsidR="001511DD" w:rsidRPr="00704CDC" w:rsidRDefault="001511DD" w:rsidP="001E645D">
            <w:pPr>
              <w:pStyle w:val="avinormal"/>
              <w:spacing w:before="0"/>
              <w:rPr>
                <w:sz w:val="16"/>
                <w:lang w:eastAsia="en-GB"/>
              </w:rPr>
            </w:pPr>
            <w:r w:rsidRPr="00704CDC">
              <w:rPr>
                <w:sz w:val="16"/>
                <w:lang w:eastAsia="en-GB"/>
              </w:rPr>
              <w:t>Cook</w:t>
            </w:r>
          </w:p>
        </w:tc>
        <w:tc>
          <w:tcPr>
            <w:tcW w:w="1219" w:type="dxa"/>
            <w:shd w:val="clear" w:color="auto" w:fill="auto"/>
            <w:noWrap/>
            <w:hideMark/>
          </w:tcPr>
          <w:p w14:paraId="6F0E220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0C3C19B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Blueberry Therapeutics</w:t>
            </w:r>
          </w:p>
        </w:tc>
        <w:tc>
          <w:tcPr>
            <w:tcW w:w="1279" w:type="dxa"/>
            <w:shd w:val="clear" w:color="auto" w:fill="auto"/>
            <w:noWrap/>
            <w:hideMark/>
          </w:tcPr>
          <w:p w14:paraId="78B3841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053EC72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6E1CEC8" w14:textId="77777777" w:rsidR="001511DD" w:rsidRPr="00704CDC" w:rsidRDefault="001511DD" w:rsidP="001E645D">
            <w:pPr>
              <w:pStyle w:val="avinormal"/>
              <w:spacing w:before="0"/>
              <w:rPr>
                <w:sz w:val="16"/>
                <w:lang w:eastAsia="en-GB"/>
              </w:rPr>
            </w:pPr>
            <w:r w:rsidRPr="00704CDC">
              <w:rPr>
                <w:sz w:val="16"/>
                <w:lang w:eastAsia="en-GB"/>
              </w:rPr>
              <w:t>Corkery</w:t>
            </w:r>
          </w:p>
        </w:tc>
        <w:tc>
          <w:tcPr>
            <w:tcW w:w="1219" w:type="dxa"/>
            <w:shd w:val="clear" w:color="auto" w:fill="auto"/>
            <w:noWrap/>
            <w:hideMark/>
          </w:tcPr>
          <w:p w14:paraId="6FC6828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Joseph</w:t>
            </w:r>
          </w:p>
        </w:tc>
        <w:tc>
          <w:tcPr>
            <w:tcW w:w="5998" w:type="dxa"/>
            <w:shd w:val="clear" w:color="auto" w:fill="auto"/>
            <w:noWrap/>
            <w:hideMark/>
          </w:tcPr>
          <w:p w14:paraId="2D89836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OpenEye</w:t>
            </w:r>
            <w:proofErr w:type="spellEnd"/>
            <w:r w:rsidRPr="00704CDC">
              <w:rPr>
                <w:sz w:val="16"/>
                <w:lang w:eastAsia="en-GB"/>
              </w:rPr>
              <w:t xml:space="preserve"> software</w:t>
            </w:r>
          </w:p>
        </w:tc>
        <w:tc>
          <w:tcPr>
            <w:tcW w:w="1279" w:type="dxa"/>
            <w:shd w:val="clear" w:color="auto" w:fill="auto"/>
            <w:noWrap/>
            <w:hideMark/>
          </w:tcPr>
          <w:p w14:paraId="0F81E51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086688F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46AD931" w14:textId="77777777" w:rsidR="001511DD" w:rsidRPr="00704CDC" w:rsidRDefault="001511DD" w:rsidP="001E645D">
            <w:pPr>
              <w:pStyle w:val="avinormal"/>
              <w:spacing w:before="0"/>
              <w:rPr>
                <w:sz w:val="16"/>
                <w:lang w:eastAsia="en-GB"/>
              </w:rPr>
            </w:pPr>
            <w:r w:rsidRPr="00704CDC">
              <w:rPr>
                <w:sz w:val="16"/>
                <w:lang w:eastAsia="en-GB"/>
              </w:rPr>
              <w:t>Corne</w:t>
            </w:r>
          </w:p>
        </w:tc>
        <w:tc>
          <w:tcPr>
            <w:tcW w:w="1219" w:type="dxa"/>
            <w:shd w:val="clear" w:color="auto" w:fill="auto"/>
            <w:noWrap/>
            <w:hideMark/>
          </w:tcPr>
          <w:p w14:paraId="221B053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01A3F5B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Heriot-Watt University</w:t>
            </w:r>
          </w:p>
        </w:tc>
        <w:tc>
          <w:tcPr>
            <w:tcW w:w="1279" w:type="dxa"/>
            <w:shd w:val="clear" w:color="auto" w:fill="auto"/>
            <w:noWrap/>
            <w:hideMark/>
          </w:tcPr>
          <w:p w14:paraId="0A15FBB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3B579B7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0A0C614" w14:textId="77777777" w:rsidR="001511DD" w:rsidRPr="00704CDC" w:rsidRDefault="001511DD" w:rsidP="001E645D">
            <w:pPr>
              <w:pStyle w:val="avinormal"/>
              <w:spacing w:before="0"/>
              <w:rPr>
                <w:sz w:val="16"/>
                <w:lang w:eastAsia="en-GB"/>
              </w:rPr>
            </w:pPr>
            <w:r w:rsidRPr="00704CDC">
              <w:rPr>
                <w:sz w:val="16"/>
                <w:lang w:eastAsia="en-GB"/>
              </w:rPr>
              <w:t>Cornett</w:t>
            </w:r>
          </w:p>
        </w:tc>
        <w:tc>
          <w:tcPr>
            <w:tcW w:w="1219" w:type="dxa"/>
            <w:shd w:val="clear" w:color="auto" w:fill="auto"/>
            <w:noWrap/>
            <w:hideMark/>
          </w:tcPr>
          <w:p w14:paraId="12DBCFC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Tim</w:t>
            </w:r>
          </w:p>
        </w:tc>
        <w:tc>
          <w:tcPr>
            <w:tcW w:w="5998" w:type="dxa"/>
            <w:shd w:val="clear" w:color="auto" w:fill="auto"/>
            <w:noWrap/>
            <w:hideMark/>
          </w:tcPr>
          <w:p w14:paraId="15BE299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Dentsply</w:t>
            </w:r>
            <w:proofErr w:type="spellEnd"/>
            <w:r w:rsidRPr="00704CDC">
              <w:rPr>
                <w:sz w:val="16"/>
                <w:lang w:eastAsia="en-GB"/>
              </w:rPr>
              <w:t xml:space="preserve"> International Inc.</w:t>
            </w:r>
          </w:p>
        </w:tc>
        <w:tc>
          <w:tcPr>
            <w:tcW w:w="1279" w:type="dxa"/>
            <w:shd w:val="clear" w:color="auto" w:fill="auto"/>
            <w:noWrap/>
            <w:hideMark/>
          </w:tcPr>
          <w:p w14:paraId="3B4E066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B16488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AF50BF6" w14:textId="77777777" w:rsidR="001511DD" w:rsidRPr="00704CDC" w:rsidRDefault="001511DD" w:rsidP="001E645D">
            <w:pPr>
              <w:pStyle w:val="avinormal"/>
              <w:spacing w:before="0"/>
              <w:rPr>
                <w:sz w:val="16"/>
                <w:lang w:eastAsia="en-GB"/>
              </w:rPr>
            </w:pPr>
            <w:proofErr w:type="spellStart"/>
            <w:r w:rsidRPr="00704CDC">
              <w:rPr>
                <w:sz w:val="16"/>
                <w:lang w:eastAsia="en-GB"/>
              </w:rPr>
              <w:t>Costigliola</w:t>
            </w:r>
            <w:proofErr w:type="spellEnd"/>
          </w:p>
        </w:tc>
        <w:tc>
          <w:tcPr>
            <w:tcW w:w="1219" w:type="dxa"/>
            <w:shd w:val="clear" w:color="auto" w:fill="auto"/>
            <w:noWrap/>
            <w:hideMark/>
          </w:tcPr>
          <w:p w14:paraId="15D8B86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Vincenzo</w:t>
            </w:r>
          </w:p>
        </w:tc>
        <w:tc>
          <w:tcPr>
            <w:tcW w:w="5998" w:type="dxa"/>
            <w:shd w:val="clear" w:color="auto" w:fill="auto"/>
            <w:noWrap/>
            <w:hideMark/>
          </w:tcPr>
          <w:p w14:paraId="36263D2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Medical Association - EMA</w:t>
            </w:r>
          </w:p>
        </w:tc>
        <w:tc>
          <w:tcPr>
            <w:tcW w:w="1279" w:type="dxa"/>
            <w:shd w:val="clear" w:color="auto" w:fill="auto"/>
            <w:noWrap/>
            <w:hideMark/>
          </w:tcPr>
          <w:p w14:paraId="7405BC5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11A5F34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0E8C8BE" w14:textId="77777777" w:rsidR="001511DD" w:rsidRPr="00704CDC" w:rsidRDefault="001511DD" w:rsidP="001E645D">
            <w:pPr>
              <w:pStyle w:val="avinormal"/>
              <w:spacing w:before="0"/>
              <w:rPr>
                <w:sz w:val="16"/>
                <w:lang w:eastAsia="en-GB"/>
              </w:rPr>
            </w:pPr>
            <w:r w:rsidRPr="00704CDC">
              <w:rPr>
                <w:sz w:val="16"/>
                <w:lang w:eastAsia="en-GB"/>
              </w:rPr>
              <w:t>Coveney</w:t>
            </w:r>
          </w:p>
        </w:tc>
        <w:tc>
          <w:tcPr>
            <w:tcW w:w="1219" w:type="dxa"/>
            <w:shd w:val="clear" w:color="auto" w:fill="auto"/>
            <w:noWrap/>
            <w:hideMark/>
          </w:tcPr>
          <w:p w14:paraId="3D6A043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273111C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College of London</w:t>
            </w:r>
          </w:p>
        </w:tc>
        <w:tc>
          <w:tcPr>
            <w:tcW w:w="1279" w:type="dxa"/>
            <w:shd w:val="clear" w:color="auto" w:fill="auto"/>
            <w:noWrap/>
            <w:hideMark/>
          </w:tcPr>
          <w:p w14:paraId="208461B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588D362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6723140" w14:textId="77777777" w:rsidR="001511DD" w:rsidRPr="00704CDC" w:rsidRDefault="001511DD" w:rsidP="001E645D">
            <w:pPr>
              <w:pStyle w:val="avinormal"/>
              <w:spacing w:before="0"/>
              <w:rPr>
                <w:sz w:val="16"/>
                <w:lang w:eastAsia="en-GB"/>
              </w:rPr>
            </w:pPr>
            <w:r w:rsidRPr="00704CDC">
              <w:rPr>
                <w:sz w:val="16"/>
                <w:lang w:eastAsia="en-GB"/>
              </w:rPr>
              <w:t>Coyle</w:t>
            </w:r>
          </w:p>
        </w:tc>
        <w:tc>
          <w:tcPr>
            <w:tcW w:w="1219" w:type="dxa"/>
            <w:shd w:val="clear" w:color="auto" w:fill="auto"/>
            <w:noWrap/>
            <w:hideMark/>
          </w:tcPr>
          <w:p w14:paraId="05D82AE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Anthony</w:t>
            </w:r>
          </w:p>
        </w:tc>
        <w:tc>
          <w:tcPr>
            <w:tcW w:w="5998" w:type="dxa"/>
            <w:shd w:val="clear" w:color="auto" w:fill="auto"/>
            <w:noWrap/>
            <w:hideMark/>
          </w:tcPr>
          <w:p w14:paraId="50F2EB2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Pfizer</w:t>
            </w:r>
          </w:p>
        </w:tc>
        <w:tc>
          <w:tcPr>
            <w:tcW w:w="1279" w:type="dxa"/>
            <w:shd w:val="clear" w:color="auto" w:fill="auto"/>
            <w:noWrap/>
            <w:hideMark/>
          </w:tcPr>
          <w:p w14:paraId="123363E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11866CA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C62E203" w14:textId="77777777" w:rsidR="001511DD" w:rsidRPr="00704CDC" w:rsidRDefault="001511DD" w:rsidP="001E645D">
            <w:pPr>
              <w:pStyle w:val="avinormal"/>
              <w:spacing w:before="0"/>
              <w:rPr>
                <w:sz w:val="16"/>
                <w:lang w:eastAsia="en-GB"/>
              </w:rPr>
            </w:pPr>
            <w:proofErr w:type="spellStart"/>
            <w:r w:rsidRPr="00704CDC">
              <w:rPr>
                <w:sz w:val="16"/>
                <w:lang w:eastAsia="en-GB"/>
              </w:rPr>
              <w:t>Crout</w:t>
            </w:r>
            <w:proofErr w:type="spellEnd"/>
          </w:p>
        </w:tc>
        <w:tc>
          <w:tcPr>
            <w:tcW w:w="1219" w:type="dxa"/>
            <w:shd w:val="clear" w:color="auto" w:fill="auto"/>
            <w:noWrap/>
            <w:hideMark/>
          </w:tcPr>
          <w:p w14:paraId="38856C4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Frank</w:t>
            </w:r>
          </w:p>
        </w:tc>
        <w:tc>
          <w:tcPr>
            <w:tcW w:w="5998" w:type="dxa"/>
            <w:shd w:val="clear" w:color="auto" w:fill="auto"/>
            <w:noWrap/>
            <w:hideMark/>
          </w:tcPr>
          <w:p w14:paraId="7196A0F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BioMérieux</w:t>
            </w:r>
            <w:proofErr w:type="spellEnd"/>
            <w:r w:rsidRPr="00704CDC">
              <w:rPr>
                <w:sz w:val="16"/>
                <w:lang w:eastAsia="en-GB"/>
              </w:rPr>
              <w:t xml:space="preserve"> SA</w:t>
            </w:r>
          </w:p>
        </w:tc>
        <w:tc>
          <w:tcPr>
            <w:tcW w:w="1279" w:type="dxa"/>
            <w:shd w:val="clear" w:color="auto" w:fill="auto"/>
            <w:noWrap/>
            <w:hideMark/>
          </w:tcPr>
          <w:p w14:paraId="3AA971F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539175A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D02D433" w14:textId="77777777" w:rsidR="001511DD" w:rsidRPr="00704CDC" w:rsidRDefault="001511DD" w:rsidP="001E645D">
            <w:pPr>
              <w:pStyle w:val="avinormal"/>
              <w:spacing w:before="0"/>
              <w:rPr>
                <w:sz w:val="16"/>
                <w:lang w:eastAsia="en-GB"/>
              </w:rPr>
            </w:pPr>
            <w:r w:rsidRPr="00704CDC">
              <w:rPr>
                <w:sz w:val="16"/>
                <w:lang w:eastAsia="en-GB"/>
              </w:rPr>
              <w:t>Dall'Ara</w:t>
            </w:r>
          </w:p>
        </w:tc>
        <w:tc>
          <w:tcPr>
            <w:tcW w:w="1219" w:type="dxa"/>
            <w:shd w:val="clear" w:color="auto" w:fill="auto"/>
            <w:noWrap/>
            <w:hideMark/>
          </w:tcPr>
          <w:p w14:paraId="209395B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Enrico</w:t>
            </w:r>
          </w:p>
        </w:tc>
        <w:tc>
          <w:tcPr>
            <w:tcW w:w="5998" w:type="dxa"/>
            <w:shd w:val="clear" w:color="auto" w:fill="auto"/>
            <w:noWrap/>
            <w:hideMark/>
          </w:tcPr>
          <w:p w14:paraId="58E2C08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Sheffield</w:t>
            </w:r>
          </w:p>
        </w:tc>
        <w:tc>
          <w:tcPr>
            <w:tcW w:w="1279" w:type="dxa"/>
            <w:shd w:val="clear" w:color="auto" w:fill="auto"/>
            <w:noWrap/>
            <w:hideMark/>
          </w:tcPr>
          <w:p w14:paraId="0E00E65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6E2C564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E5AECD9" w14:textId="77777777" w:rsidR="001511DD" w:rsidRPr="00704CDC" w:rsidRDefault="001511DD" w:rsidP="001E645D">
            <w:pPr>
              <w:pStyle w:val="avinormal"/>
              <w:spacing w:before="0"/>
              <w:rPr>
                <w:sz w:val="16"/>
                <w:lang w:eastAsia="en-GB"/>
              </w:rPr>
            </w:pPr>
            <w:r w:rsidRPr="00704CDC">
              <w:rPr>
                <w:sz w:val="16"/>
                <w:lang w:eastAsia="en-GB"/>
              </w:rPr>
              <w:t>Daly</w:t>
            </w:r>
          </w:p>
        </w:tc>
        <w:tc>
          <w:tcPr>
            <w:tcW w:w="1219" w:type="dxa"/>
            <w:shd w:val="clear" w:color="auto" w:fill="auto"/>
            <w:noWrap/>
            <w:hideMark/>
          </w:tcPr>
          <w:p w14:paraId="513CF34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Avril</w:t>
            </w:r>
          </w:p>
        </w:tc>
        <w:tc>
          <w:tcPr>
            <w:tcW w:w="5998" w:type="dxa"/>
            <w:shd w:val="clear" w:color="auto" w:fill="auto"/>
            <w:noWrap/>
            <w:hideMark/>
          </w:tcPr>
          <w:p w14:paraId="2A4D0E2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Eurordis</w:t>
            </w:r>
            <w:proofErr w:type="spellEnd"/>
          </w:p>
        </w:tc>
        <w:tc>
          <w:tcPr>
            <w:tcW w:w="1279" w:type="dxa"/>
            <w:shd w:val="clear" w:color="auto" w:fill="auto"/>
            <w:noWrap/>
            <w:hideMark/>
          </w:tcPr>
          <w:p w14:paraId="6925E76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2231D12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5F7C507" w14:textId="77777777" w:rsidR="001511DD" w:rsidRPr="00704CDC" w:rsidRDefault="001511DD" w:rsidP="001E645D">
            <w:pPr>
              <w:pStyle w:val="avinormal"/>
              <w:spacing w:before="0"/>
              <w:rPr>
                <w:sz w:val="16"/>
                <w:lang w:eastAsia="en-GB"/>
              </w:rPr>
            </w:pPr>
            <w:r w:rsidRPr="00704CDC">
              <w:rPr>
                <w:sz w:val="16"/>
                <w:lang w:eastAsia="en-GB"/>
              </w:rPr>
              <w:t>Danhof</w:t>
            </w:r>
          </w:p>
        </w:tc>
        <w:tc>
          <w:tcPr>
            <w:tcW w:w="1219" w:type="dxa"/>
            <w:shd w:val="clear" w:color="auto" w:fill="auto"/>
            <w:noWrap/>
            <w:hideMark/>
          </w:tcPr>
          <w:p w14:paraId="7D4E7D8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Meindert</w:t>
            </w:r>
          </w:p>
        </w:tc>
        <w:tc>
          <w:tcPr>
            <w:tcW w:w="5998" w:type="dxa"/>
            <w:shd w:val="clear" w:color="auto" w:fill="auto"/>
            <w:noWrap/>
            <w:hideMark/>
          </w:tcPr>
          <w:p w14:paraId="473271A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Leiden</w:t>
            </w:r>
          </w:p>
        </w:tc>
        <w:tc>
          <w:tcPr>
            <w:tcW w:w="1279" w:type="dxa"/>
            <w:shd w:val="clear" w:color="auto" w:fill="auto"/>
            <w:noWrap/>
            <w:hideMark/>
          </w:tcPr>
          <w:p w14:paraId="753F8DD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1DF2247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C312FF6" w14:textId="77777777" w:rsidR="001511DD" w:rsidRPr="00704CDC" w:rsidRDefault="001511DD" w:rsidP="001E645D">
            <w:pPr>
              <w:pStyle w:val="avinormal"/>
              <w:spacing w:before="0"/>
              <w:rPr>
                <w:sz w:val="16"/>
                <w:lang w:eastAsia="en-GB"/>
              </w:rPr>
            </w:pPr>
            <w:proofErr w:type="spellStart"/>
            <w:r w:rsidRPr="00704CDC">
              <w:rPr>
                <w:sz w:val="16"/>
                <w:lang w:eastAsia="en-GB"/>
              </w:rPr>
              <w:t>Darrer</w:t>
            </w:r>
            <w:proofErr w:type="spellEnd"/>
          </w:p>
        </w:tc>
        <w:tc>
          <w:tcPr>
            <w:tcW w:w="1219" w:type="dxa"/>
            <w:shd w:val="clear" w:color="auto" w:fill="auto"/>
            <w:noWrap/>
            <w:hideMark/>
          </w:tcPr>
          <w:p w14:paraId="3609E10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Garry</w:t>
            </w:r>
          </w:p>
        </w:tc>
        <w:tc>
          <w:tcPr>
            <w:tcW w:w="5998" w:type="dxa"/>
            <w:shd w:val="clear" w:color="auto" w:fill="auto"/>
            <w:noWrap/>
            <w:hideMark/>
          </w:tcPr>
          <w:p w14:paraId="340BDD7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Getinge</w:t>
            </w:r>
            <w:proofErr w:type="spellEnd"/>
            <w:r w:rsidRPr="00704CDC">
              <w:rPr>
                <w:sz w:val="16"/>
                <w:lang w:eastAsia="en-GB"/>
              </w:rPr>
              <w:t xml:space="preserve"> Group</w:t>
            </w:r>
          </w:p>
        </w:tc>
        <w:tc>
          <w:tcPr>
            <w:tcW w:w="1279" w:type="dxa"/>
            <w:shd w:val="clear" w:color="auto" w:fill="auto"/>
            <w:noWrap/>
            <w:hideMark/>
          </w:tcPr>
          <w:p w14:paraId="463C9A2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5930D9F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D6E4E82" w14:textId="77777777" w:rsidR="001511DD" w:rsidRPr="00704CDC" w:rsidRDefault="001511DD" w:rsidP="001E645D">
            <w:pPr>
              <w:pStyle w:val="avinormal"/>
              <w:spacing w:before="0"/>
              <w:rPr>
                <w:sz w:val="16"/>
                <w:lang w:eastAsia="en-GB"/>
              </w:rPr>
            </w:pPr>
            <w:r w:rsidRPr="00704CDC">
              <w:rPr>
                <w:sz w:val="16"/>
                <w:lang w:eastAsia="en-GB"/>
              </w:rPr>
              <w:t>Davey</w:t>
            </w:r>
          </w:p>
        </w:tc>
        <w:tc>
          <w:tcPr>
            <w:tcW w:w="1219" w:type="dxa"/>
            <w:shd w:val="clear" w:color="auto" w:fill="auto"/>
            <w:noWrap/>
            <w:hideMark/>
          </w:tcPr>
          <w:p w14:paraId="3BC6CA8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Robert</w:t>
            </w:r>
          </w:p>
        </w:tc>
        <w:tc>
          <w:tcPr>
            <w:tcW w:w="5998" w:type="dxa"/>
            <w:shd w:val="clear" w:color="auto" w:fill="auto"/>
            <w:noWrap/>
            <w:hideMark/>
          </w:tcPr>
          <w:p w14:paraId="5454C69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Toshiba Medical</w:t>
            </w:r>
          </w:p>
        </w:tc>
        <w:tc>
          <w:tcPr>
            <w:tcW w:w="1279" w:type="dxa"/>
            <w:shd w:val="clear" w:color="auto" w:fill="auto"/>
            <w:noWrap/>
            <w:hideMark/>
          </w:tcPr>
          <w:p w14:paraId="5354042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71B4622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22775C2" w14:textId="77777777" w:rsidR="001511DD" w:rsidRPr="00704CDC" w:rsidRDefault="001511DD" w:rsidP="001E645D">
            <w:pPr>
              <w:pStyle w:val="avinormal"/>
              <w:spacing w:before="0"/>
              <w:rPr>
                <w:sz w:val="16"/>
                <w:lang w:eastAsia="en-GB"/>
              </w:rPr>
            </w:pPr>
            <w:r w:rsidRPr="00704CDC">
              <w:rPr>
                <w:sz w:val="16"/>
                <w:lang w:eastAsia="en-GB"/>
              </w:rPr>
              <w:t>Davie</w:t>
            </w:r>
          </w:p>
        </w:tc>
        <w:tc>
          <w:tcPr>
            <w:tcW w:w="1219" w:type="dxa"/>
            <w:shd w:val="clear" w:color="auto" w:fill="auto"/>
            <w:noWrap/>
            <w:hideMark/>
          </w:tcPr>
          <w:p w14:paraId="7EDD6BD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Paul</w:t>
            </w:r>
          </w:p>
        </w:tc>
        <w:tc>
          <w:tcPr>
            <w:tcW w:w="5998" w:type="dxa"/>
            <w:shd w:val="clear" w:color="auto" w:fill="auto"/>
            <w:noWrap/>
            <w:hideMark/>
          </w:tcPr>
          <w:p w14:paraId="0F7E10B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InhibOx</w:t>
            </w:r>
            <w:proofErr w:type="spellEnd"/>
          </w:p>
        </w:tc>
        <w:tc>
          <w:tcPr>
            <w:tcW w:w="1279" w:type="dxa"/>
            <w:shd w:val="clear" w:color="auto" w:fill="auto"/>
            <w:noWrap/>
            <w:hideMark/>
          </w:tcPr>
          <w:p w14:paraId="7252E8A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7BC389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0255173" w14:textId="77777777" w:rsidR="001511DD" w:rsidRPr="00704CDC" w:rsidRDefault="001511DD" w:rsidP="001E645D">
            <w:pPr>
              <w:pStyle w:val="avinormal"/>
              <w:spacing w:before="0"/>
              <w:rPr>
                <w:sz w:val="16"/>
                <w:lang w:eastAsia="en-GB"/>
              </w:rPr>
            </w:pPr>
            <w:proofErr w:type="spellStart"/>
            <w:r>
              <w:rPr>
                <w:sz w:val="16"/>
                <w:lang w:eastAsia="en-GB"/>
              </w:rPr>
              <w:t>Davies-Taylor</w:t>
            </w:r>
            <w:proofErr w:type="spellEnd"/>
          </w:p>
        </w:tc>
        <w:tc>
          <w:tcPr>
            <w:tcW w:w="1219" w:type="dxa"/>
            <w:shd w:val="clear" w:color="auto" w:fill="auto"/>
            <w:noWrap/>
            <w:hideMark/>
          </w:tcPr>
          <w:p w14:paraId="22B26AF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Clint</w:t>
            </w:r>
          </w:p>
        </w:tc>
        <w:tc>
          <w:tcPr>
            <w:tcW w:w="5998" w:type="dxa"/>
            <w:shd w:val="clear" w:color="auto" w:fill="auto"/>
            <w:noWrap/>
            <w:hideMark/>
          </w:tcPr>
          <w:p w14:paraId="31BD61F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Simulia</w:t>
            </w:r>
            <w:proofErr w:type="spellEnd"/>
          </w:p>
        </w:tc>
        <w:tc>
          <w:tcPr>
            <w:tcW w:w="1279" w:type="dxa"/>
            <w:shd w:val="clear" w:color="auto" w:fill="auto"/>
            <w:noWrap/>
            <w:hideMark/>
          </w:tcPr>
          <w:p w14:paraId="49630B7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5A12E1F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AD4AB17" w14:textId="77777777" w:rsidR="001511DD" w:rsidRPr="00704CDC" w:rsidRDefault="001511DD" w:rsidP="001E645D">
            <w:pPr>
              <w:pStyle w:val="avinormal"/>
              <w:spacing w:before="0"/>
              <w:rPr>
                <w:sz w:val="16"/>
                <w:lang w:eastAsia="en-GB"/>
              </w:rPr>
            </w:pPr>
            <w:r w:rsidRPr="00704CDC">
              <w:rPr>
                <w:sz w:val="16"/>
                <w:lang w:eastAsia="en-GB"/>
              </w:rPr>
              <w:t>De Beule</w:t>
            </w:r>
          </w:p>
        </w:tc>
        <w:tc>
          <w:tcPr>
            <w:tcW w:w="1219" w:type="dxa"/>
            <w:shd w:val="clear" w:color="auto" w:fill="auto"/>
            <w:noWrap/>
            <w:hideMark/>
          </w:tcPr>
          <w:p w14:paraId="1BB452E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Matthieu</w:t>
            </w:r>
          </w:p>
        </w:tc>
        <w:tc>
          <w:tcPr>
            <w:tcW w:w="5998" w:type="dxa"/>
            <w:shd w:val="clear" w:color="auto" w:fill="auto"/>
            <w:noWrap/>
            <w:hideMark/>
          </w:tcPr>
          <w:p w14:paraId="6FDDD8B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FEops</w:t>
            </w:r>
            <w:proofErr w:type="spellEnd"/>
            <w:r w:rsidRPr="00704CDC">
              <w:rPr>
                <w:sz w:val="16"/>
                <w:lang w:eastAsia="en-GB"/>
              </w:rPr>
              <w:t xml:space="preserve"> </w:t>
            </w:r>
            <w:proofErr w:type="spellStart"/>
            <w:r w:rsidRPr="00704CDC">
              <w:rPr>
                <w:sz w:val="16"/>
                <w:lang w:eastAsia="en-GB"/>
              </w:rPr>
              <w:t>bvba</w:t>
            </w:r>
            <w:proofErr w:type="spellEnd"/>
          </w:p>
        </w:tc>
        <w:tc>
          <w:tcPr>
            <w:tcW w:w="1279" w:type="dxa"/>
            <w:shd w:val="clear" w:color="auto" w:fill="auto"/>
            <w:noWrap/>
            <w:hideMark/>
          </w:tcPr>
          <w:p w14:paraId="2CD09C8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5A29CB4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1733CD6" w14:textId="77777777" w:rsidR="001511DD" w:rsidRPr="00704CDC" w:rsidRDefault="001511DD" w:rsidP="001E645D">
            <w:pPr>
              <w:pStyle w:val="avinormal"/>
              <w:spacing w:before="0"/>
              <w:rPr>
                <w:sz w:val="16"/>
                <w:lang w:eastAsia="en-GB"/>
              </w:rPr>
            </w:pPr>
            <w:r w:rsidRPr="00704CDC">
              <w:rPr>
                <w:sz w:val="16"/>
                <w:lang w:eastAsia="en-GB"/>
              </w:rPr>
              <w:t>De Cuyper</w:t>
            </w:r>
          </w:p>
        </w:tc>
        <w:tc>
          <w:tcPr>
            <w:tcW w:w="1219" w:type="dxa"/>
            <w:shd w:val="clear" w:color="auto" w:fill="auto"/>
            <w:noWrap/>
            <w:hideMark/>
          </w:tcPr>
          <w:p w14:paraId="5CF1A67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Xavier</w:t>
            </w:r>
          </w:p>
        </w:tc>
        <w:tc>
          <w:tcPr>
            <w:tcW w:w="5998" w:type="dxa"/>
            <w:shd w:val="clear" w:color="auto" w:fill="auto"/>
            <w:noWrap/>
            <w:hideMark/>
          </w:tcPr>
          <w:p w14:paraId="3D8D3E4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Belgian </w:t>
            </w:r>
            <w:proofErr w:type="spellStart"/>
            <w:r w:rsidRPr="00704CDC">
              <w:rPr>
                <w:sz w:val="16"/>
                <w:lang w:eastAsia="en-GB"/>
              </w:rPr>
              <w:t>Federaal</w:t>
            </w:r>
            <w:proofErr w:type="spellEnd"/>
            <w:r w:rsidRPr="00704CDC">
              <w:rPr>
                <w:sz w:val="16"/>
                <w:lang w:eastAsia="en-GB"/>
              </w:rPr>
              <w:t xml:space="preserve"> </w:t>
            </w:r>
            <w:proofErr w:type="spellStart"/>
            <w:r w:rsidRPr="00704CDC">
              <w:rPr>
                <w:sz w:val="16"/>
                <w:lang w:eastAsia="en-GB"/>
              </w:rPr>
              <w:t>Agentschap</w:t>
            </w:r>
            <w:proofErr w:type="spellEnd"/>
            <w:r w:rsidRPr="00704CDC">
              <w:rPr>
                <w:sz w:val="16"/>
                <w:lang w:eastAsia="en-GB"/>
              </w:rPr>
              <w:t xml:space="preserve"> </w:t>
            </w:r>
            <w:proofErr w:type="spellStart"/>
            <w:r w:rsidRPr="00704CDC">
              <w:rPr>
                <w:sz w:val="16"/>
                <w:lang w:eastAsia="en-GB"/>
              </w:rPr>
              <w:t>voor</w:t>
            </w:r>
            <w:proofErr w:type="spellEnd"/>
            <w:r w:rsidRPr="00704CDC">
              <w:rPr>
                <w:sz w:val="16"/>
                <w:lang w:eastAsia="en-GB"/>
              </w:rPr>
              <w:t xml:space="preserve"> </w:t>
            </w:r>
            <w:proofErr w:type="spellStart"/>
            <w:r w:rsidRPr="00704CDC">
              <w:rPr>
                <w:sz w:val="16"/>
                <w:lang w:eastAsia="en-GB"/>
              </w:rPr>
              <w:t>Geneesmiddelen</w:t>
            </w:r>
            <w:proofErr w:type="spellEnd"/>
            <w:r w:rsidRPr="00704CDC">
              <w:rPr>
                <w:sz w:val="16"/>
                <w:lang w:eastAsia="en-GB"/>
              </w:rPr>
              <w:t xml:space="preserve"> </w:t>
            </w:r>
            <w:proofErr w:type="spellStart"/>
            <w:r w:rsidRPr="00704CDC">
              <w:rPr>
                <w:sz w:val="16"/>
                <w:lang w:eastAsia="en-GB"/>
              </w:rPr>
              <w:t>en</w:t>
            </w:r>
            <w:proofErr w:type="spellEnd"/>
            <w:r w:rsidRPr="00704CDC">
              <w:rPr>
                <w:sz w:val="16"/>
                <w:lang w:eastAsia="en-GB"/>
              </w:rPr>
              <w:t xml:space="preserve"> </w:t>
            </w:r>
            <w:proofErr w:type="spellStart"/>
            <w:r w:rsidRPr="00704CDC">
              <w:rPr>
                <w:sz w:val="16"/>
                <w:lang w:eastAsia="en-GB"/>
              </w:rPr>
              <w:t>Gezondheidsproducten</w:t>
            </w:r>
            <w:proofErr w:type="spellEnd"/>
          </w:p>
        </w:tc>
        <w:tc>
          <w:tcPr>
            <w:tcW w:w="1279" w:type="dxa"/>
            <w:shd w:val="clear" w:color="auto" w:fill="auto"/>
            <w:noWrap/>
            <w:hideMark/>
          </w:tcPr>
          <w:p w14:paraId="6E9B62C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0005473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0685237" w14:textId="77777777" w:rsidR="001511DD" w:rsidRPr="00704CDC" w:rsidRDefault="001511DD" w:rsidP="001E645D">
            <w:pPr>
              <w:pStyle w:val="avinormal"/>
              <w:spacing w:before="0"/>
              <w:rPr>
                <w:sz w:val="16"/>
                <w:lang w:eastAsia="en-GB"/>
              </w:rPr>
            </w:pPr>
            <w:r w:rsidRPr="00704CDC">
              <w:rPr>
                <w:sz w:val="16"/>
                <w:lang w:eastAsia="en-GB"/>
              </w:rPr>
              <w:t>De Gaetano</w:t>
            </w:r>
          </w:p>
        </w:tc>
        <w:tc>
          <w:tcPr>
            <w:tcW w:w="1219" w:type="dxa"/>
            <w:shd w:val="clear" w:color="auto" w:fill="auto"/>
            <w:noWrap/>
            <w:hideMark/>
          </w:tcPr>
          <w:p w14:paraId="0D26BF4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Andrea</w:t>
            </w:r>
          </w:p>
        </w:tc>
        <w:tc>
          <w:tcPr>
            <w:tcW w:w="5998" w:type="dxa"/>
            <w:shd w:val="clear" w:color="auto" w:fill="auto"/>
            <w:noWrap/>
            <w:hideMark/>
          </w:tcPr>
          <w:p w14:paraId="2284E29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CNR IASI Laboratorio di Biomatematica, Università Cattolica Sacro Cuore</w:t>
            </w:r>
          </w:p>
        </w:tc>
        <w:tc>
          <w:tcPr>
            <w:tcW w:w="1279" w:type="dxa"/>
            <w:shd w:val="clear" w:color="auto" w:fill="auto"/>
            <w:noWrap/>
            <w:hideMark/>
          </w:tcPr>
          <w:p w14:paraId="5EF5352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43A2AE7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58A5409" w14:textId="77777777" w:rsidR="001511DD" w:rsidRPr="00704CDC" w:rsidRDefault="001511DD" w:rsidP="001E645D">
            <w:pPr>
              <w:pStyle w:val="avinormal"/>
              <w:spacing w:before="0"/>
              <w:rPr>
                <w:sz w:val="16"/>
                <w:lang w:eastAsia="en-GB"/>
              </w:rPr>
            </w:pPr>
            <w:r w:rsidRPr="00704CDC">
              <w:rPr>
                <w:sz w:val="16"/>
                <w:lang w:eastAsia="en-GB"/>
              </w:rPr>
              <w:t>De Moor</w:t>
            </w:r>
          </w:p>
        </w:tc>
        <w:tc>
          <w:tcPr>
            <w:tcW w:w="1219" w:type="dxa"/>
            <w:shd w:val="clear" w:color="auto" w:fill="auto"/>
            <w:noWrap/>
            <w:hideMark/>
          </w:tcPr>
          <w:p w14:paraId="06C6C08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George</w:t>
            </w:r>
          </w:p>
        </w:tc>
        <w:tc>
          <w:tcPr>
            <w:tcW w:w="5998" w:type="dxa"/>
            <w:shd w:val="clear" w:color="auto" w:fill="auto"/>
            <w:noWrap/>
            <w:hideMark/>
          </w:tcPr>
          <w:p w14:paraId="11D5BC6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EuroREC</w:t>
            </w:r>
            <w:proofErr w:type="spellEnd"/>
          </w:p>
        </w:tc>
        <w:tc>
          <w:tcPr>
            <w:tcW w:w="1279" w:type="dxa"/>
            <w:shd w:val="clear" w:color="auto" w:fill="auto"/>
            <w:noWrap/>
            <w:hideMark/>
          </w:tcPr>
          <w:p w14:paraId="4FA9E42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244C9E5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30C0690" w14:textId="77777777" w:rsidR="001511DD" w:rsidRPr="00704CDC" w:rsidRDefault="001511DD" w:rsidP="001E645D">
            <w:pPr>
              <w:pStyle w:val="avinormal"/>
              <w:spacing w:before="0"/>
              <w:rPr>
                <w:sz w:val="16"/>
                <w:lang w:eastAsia="en-GB"/>
              </w:rPr>
            </w:pPr>
            <w:r w:rsidRPr="00704CDC">
              <w:rPr>
                <w:sz w:val="16"/>
                <w:lang w:eastAsia="en-GB"/>
              </w:rPr>
              <w:t>Debus</w:t>
            </w:r>
          </w:p>
        </w:tc>
        <w:tc>
          <w:tcPr>
            <w:tcW w:w="1219" w:type="dxa"/>
            <w:shd w:val="clear" w:color="auto" w:fill="auto"/>
            <w:noWrap/>
            <w:hideMark/>
          </w:tcPr>
          <w:p w14:paraId="0F649B6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Kristian</w:t>
            </w:r>
          </w:p>
        </w:tc>
        <w:tc>
          <w:tcPr>
            <w:tcW w:w="5998" w:type="dxa"/>
            <w:shd w:val="clear" w:color="auto" w:fill="auto"/>
            <w:noWrap/>
            <w:hideMark/>
          </w:tcPr>
          <w:p w14:paraId="21AA972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Adapco</w:t>
            </w:r>
            <w:proofErr w:type="spellEnd"/>
          </w:p>
        </w:tc>
        <w:tc>
          <w:tcPr>
            <w:tcW w:w="1279" w:type="dxa"/>
            <w:shd w:val="clear" w:color="auto" w:fill="auto"/>
            <w:noWrap/>
            <w:hideMark/>
          </w:tcPr>
          <w:p w14:paraId="2874CF9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0EFFE6F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A6311D9" w14:textId="77777777" w:rsidR="001511DD" w:rsidRPr="00704CDC" w:rsidRDefault="001511DD" w:rsidP="001E645D">
            <w:pPr>
              <w:pStyle w:val="avinormal"/>
              <w:spacing w:before="0"/>
              <w:rPr>
                <w:sz w:val="16"/>
                <w:lang w:eastAsia="en-GB"/>
              </w:rPr>
            </w:pPr>
            <w:r w:rsidRPr="00704CDC">
              <w:rPr>
                <w:sz w:val="16"/>
                <w:lang w:eastAsia="en-GB"/>
              </w:rPr>
              <w:t xml:space="preserve">Del </w:t>
            </w:r>
            <w:proofErr w:type="spellStart"/>
            <w:r w:rsidRPr="00704CDC">
              <w:rPr>
                <w:sz w:val="16"/>
                <w:lang w:eastAsia="en-GB"/>
              </w:rPr>
              <w:t>Signore</w:t>
            </w:r>
            <w:proofErr w:type="spellEnd"/>
          </w:p>
        </w:tc>
        <w:tc>
          <w:tcPr>
            <w:tcW w:w="1219" w:type="dxa"/>
            <w:shd w:val="clear" w:color="auto" w:fill="auto"/>
            <w:noWrap/>
            <w:hideMark/>
          </w:tcPr>
          <w:p w14:paraId="35B08C0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Susanna</w:t>
            </w:r>
          </w:p>
        </w:tc>
        <w:tc>
          <w:tcPr>
            <w:tcW w:w="5998" w:type="dxa"/>
            <w:shd w:val="clear" w:color="auto" w:fill="auto"/>
            <w:noWrap/>
            <w:hideMark/>
          </w:tcPr>
          <w:p w14:paraId="50F9768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Sanofi</w:t>
            </w:r>
          </w:p>
        </w:tc>
        <w:tc>
          <w:tcPr>
            <w:tcW w:w="1279" w:type="dxa"/>
            <w:shd w:val="clear" w:color="auto" w:fill="auto"/>
            <w:noWrap/>
            <w:hideMark/>
          </w:tcPr>
          <w:p w14:paraId="0D44446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0488389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A4CBEF8" w14:textId="77777777" w:rsidR="001511DD" w:rsidRPr="00704CDC" w:rsidRDefault="001511DD" w:rsidP="001E645D">
            <w:pPr>
              <w:pStyle w:val="avinormal"/>
              <w:spacing w:before="0"/>
              <w:rPr>
                <w:sz w:val="16"/>
                <w:lang w:eastAsia="en-GB"/>
              </w:rPr>
            </w:pPr>
            <w:r w:rsidRPr="00704CDC">
              <w:rPr>
                <w:sz w:val="16"/>
                <w:lang w:eastAsia="en-GB"/>
              </w:rPr>
              <w:t xml:space="preserve">Della </w:t>
            </w:r>
            <w:proofErr w:type="spellStart"/>
            <w:r w:rsidRPr="00704CDC">
              <w:rPr>
                <w:sz w:val="16"/>
                <w:lang w:eastAsia="en-GB"/>
              </w:rPr>
              <w:t>Pasqua</w:t>
            </w:r>
            <w:proofErr w:type="spellEnd"/>
          </w:p>
        </w:tc>
        <w:tc>
          <w:tcPr>
            <w:tcW w:w="1219" w:type="dxa"/>
            <w:shd w:val="clear" w:color="auto" w:fill="auto"/>
            <w:noWrap/>
            <w:hideMark/>
          </w:tcPr>
          <w:p w14:paraId="3D46E1C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Oscar</w:t>
            </w:r>
          </w:p>
        </w:tc>
        <w:tc>
          <w:tcPr>
            <w:tcW w:w="5998" w:type="dxa"/>
            <w:shd w:val="clear" w:color="auto" w:fill="auto"/>
            <w:noWrap/>
            <w:hideMark/>
          </w:tcPr>
          <w:p w14:paraId="63502CD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Consorzio per Valutazioni Biologiche e Farmacologiche (CVBF)</w:t>
            </w:r>
          </w:p>
        </w:tc>
        <w:tc>
          <w:tcPr>
            <w:tcW w:w="1279" w:type="dxa"/>
            <w:shd w:val="clear" w:color="auto" w:fill="auto"/>
            <w:noWrap/>
            <w:hideMark/>
          </w:tcPr>
          <w:p w14:paraId="15D4172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4AAF881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8EFA609" w14:textId="77777777" w:rsidR="001511DD" w:rsidRPr="00704CDC" w:rsidRDefault="001511DD" w:rsidP="001E645D">
            <w:pPr>
              <w:pStyle w:val="avinormal"/>
              <w:spacing w:before="0"/>
              <w:rPr>
                <w:sz w:val="16"/>
                <w:lang w:eastAsia="en-GB"/>
              </w:rPr>
            </w:pPr>
            <w:r w:rsidRPr="00704CDC">
              <w:rPr>
                <w:sz w:val="16"/>
                <w:lang w:eastAsia="en-GB"/>
              </w:rPr>
              <w:lastRenderedPageBreak/>
              <w:t>Demolis</w:t>
            </w:r>
          </w:p>
        </w:tc>
        <w:tc>
          <w:tcPr>
            <w:tcW w:w="1219" w:type="dxa"/>
            <w:shd w:val="clear" w:color="auto" w:fill="auto"/>
            <w:noWrap/>
            <w:hideMark/>
          </w:tcPr>
          <w:p w14:paraId="1CC1956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Pierre</w:t>
            </w:r>
          </w:p>
        </w:tc>
        <w:tc>
          <w:tcPr>
            <w:tcW w:w="5998" w:type="dxa"/>
            <w:shd w:val="clear" w:color="auto" w:fill="auto"/>
            <w:noWrap/>
            <w:hideMark/>
          </w:tcPr>
          <w:p w14:paraId="498DDDC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Medicines Agency - EMA</w:t>
            </w:r>
          </w:p>
        </w:tc>
        <w:tc>
          <w:tcPr>
            <w:tcW w:w="1279" w:type="dxa"/>
            <w:shd w:val="clear" w:color="auto" w:fill="auto"/>
            <w:noWrap/>
            <w:hideMark/>
          </w:tcPr>
          <w:p w14:paraId="6282B03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59BFDA3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B04F78E" w14:textId="77777777" w:rsidR="001511DD" w:rsidRPr="00704CDC" w:rsidRDefault="001511DD" w:rsidP="001E645D">
            <w:pPr>
              <w:pStyle w:val="avinormal"/>
              <w:spacing w:before="0"/>
              <w:rPr>
                <w:sz w:val="16"/>
                <w:lang w:eastAsia="en-GB"/>
              </w:rPr>
            </w:pPr>
            <w:r w:rsidRPr="00704CDC">
              <w:rPr>
                <w:sz w:val="16"/>
                <w:lang w:eastAsia="en-GB"/>
              </w:rPr>
              <w:t>Di Minco</w:t>
            </w:r>
          </w:p>
        </w:tc>
        <w:tc>
          <w:tcPr>
            <w:tcW w:w="1219" w:type="dxa"/>
            <w:shd w:val="clear" w:color="auto" w:fill="auto"/>
            <w:noWrap/>
            <w:hideMark/>
          </w:tcPr>
          <w:p w14:paraId="1899DF9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Lidia</w:t>
            </w:r>
          </w:p>
        </w:tc>
        <w:tc>
          <w:tcPr>
            <w:tcW w:w="5998" w:type="dxa"/>
            <w:shd w:val="clear" w:color="auto" w:fill="auto"/>
            <w:noWrap/>
            <w:hideMark/>
          </w:tcPr>
          <w:p w14:paraId="6222CDD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Ministry of Health Director of the NSIS</w:t>
            </w:r>
          </w:p>
        </w:tc>
        <w:tc>
          <w:tcPr>
            <w:tcW w:w="1279" w:type="dxa"/>
            <w:shd w:val="clear" w:color="auto" w:fill="auto"/>
            <w:noWrap/>
            <w:hideMark/>
          </w:tcPr>
          <w:p w14:paraId="6C3F76D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0CED1BF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024742F" w14:textId="77777777" w:rsidR="001511DD" w:rsidRPr="00704CDC" w:rsidRDefault="001511DD" w:rsidP="001E645D">
            <w:pPr>
              <w:pStyle w:val="avinormal"/>
              <w:spacing w:before="0"/>
              <w:rPr>
                <w:sz w:val="16"/>
                <w:lang w:eastAsia="en-GB"/>
              </w:rPr>
            </w:pPr>
            <w:r w:rsidRPr="00704CDC">
              <w:rPr>
                <w:sz w:val="16"/>
                <w:lang w:eastAsia="en-GB"/>
              </w:rPr>
              <w:t>Di Molfetta</w:t>
            </w:r>
          </w:p>
        </w:tc>
        <w:tc>
          <w:tcPr>
            <w:tcW w:w="1219" w:type="dxa"/>
            <w:shd w:val="clear" w:color="auto" w:fill="auto"/>
            <w:noWrap/>
            <w:hideMark/>
          </w:tcPr>
          <w:p w14:paraId="018A0BF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Arianna</w:t>
            </w:r>
          </w:p>
        </w:tc>
        <w:tc>
          <w:tcPr>
            <w:tcW w:w="5998" w:type="dxa"/>
            <w:shd w:val="clear" w:color="auto" w:fill="auto"/>
            <w:noWrap/>
            <w:hideMark/>
          </w:tcPr>
          <w:p w14:paraId="27FAA56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IFC-Institute of Clinical Physiology, CNR-National Council for Research</w:t>
            </w:r>
          </w:p>
        </w:tc>
        <w:tc>
          <w:tcPr>
            <w:tcW w:w="1279" w:type="dxa"/>
            <w:shd w:val="clear" w:color="auto" w:fill="auto"/>
            <w:noWrap/>
            <w:hideMark/>
          </w:tcPr>
          <w:p w14:paraId="55A7441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0E82910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F57760C" w14:textId="77777777" w:rsidR="001511DD" w:rsidRPr="00704CDC" w:rsidRDefault="001511DD" w:rsidP="001E645D">
            <w:pPr>
              <w:pStyle w:val="avinormal"/>
              <w:spacing w:before="0"/>
              <w:rPr>
                <w:sz w:val="16"/>
                <w:lang w:eastAsia="en-GB"/>
              </w:rPr>
            </w:pPr>
            <w:r w:rsidRPr="00704CDC">
              <w:rPr>
                <w:sz w:val="16"/>
                <w:lang w:eastAsia="en-GB"/>
              </w:rPr>
              <w:t>Diallo</w:t>
            </w:r>
          </w:p>
        </w:tc>
        <w:tc>
          <w:tcPr>
            <w:tcW w:w="1219" w:type="dxa"/>
            <w:shd w:val="clear" w:color="auto" w:fill="auto"/>
            <w:noWrap/>
            <w:hideMark/>
          </w:tcPr>
          <w:p w14:paraId="5958B2F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Salif</w:t>
            </w:r>
          </w:p>
        </w:tc>
        <w:tc>
          <w:tcPr>
            <w:tcW w:w="5998" w:type="dxa"/>
            <w:shd w:val="clear" w:color="auto" w:fill="auto"/>
            <w:noWrap/>
            <w:hideMark/>
          </w:tcPr>
          <w:p w14:paraId="3AD6199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Novartis</w:t>
            </w:r>
          </w:p>
        </w:tc>
        <w:tc>
          <w:tcPr>
            <w:tcW w:w="1279" w:type="dxa"/>
            <w:shd w:val="clear" w:color="auto" w:fill="auto"/>
            <w:noWrap/>
            <w:hideMark/>
          </w:tcPr>
          <w:p w14:paraId="429FFB9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Switzerland</w:t>
            </w:r>
          </w:p>
        </w:tc>
      </w:tr>
      <w:tr w:rsidR="001511DD" w:rsidRPr="00A422CF" w14:paraId="1E7BBF5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20207CA" w14:textId="77777777" w:rsidR="001511DD" w:rsidRPr="00704CDC" w:rsidRDefault="001511DD" w:rsidP="001E645D">
            <w:pPr>
              <w:pStyle w:val="avinormal"/>
              <w:spacing w:before="0"/>
              <w:rPr>
                <w:sz w:val="16"/>
                <w:lang w:eastAsia="en-GB"/>
              </w:rPr>
            </w:pPr>
            <w:proofErr w:type="spellStart"/>
            <w:r w:rsidRPr="00704CDC">
              <w:rPr>
                <w:sz w:val="16"/>
                <w:lang w:eastAsia="en-GB"/>
              </w:rPr>
              <w:t>Dillhyon</w:t>
            </w:r>
            <w:proofErr w:type="spellEnd"/>
          </w:p>
        </w:tc>
        <w:tc>
          <w:tcPr>
            <w:tcW w:w="1219" w:type="dxa"/>
            <w:shd w:val="clear" w:color="auto" w:fill="auto"/>
            <w:noWrap/>
            <w:hideMark/>
          </w:tcPr>
          <w:p w14:paraId="62F1B93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Michael</w:t>
            </w:r>
          </w:p>
        </w:tc>
        <w:tc>
          <w:tcPr>
            <w:tcW w:w="5998" w:type="dxa"/>
            <w:shd w:val="clear" w:color="auto" w:fill="auto"/>
            <w:noWrap/>
            <w:hideMark/>
          </w:tcPr>
          <w:p w14:paraId="6E5B048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Healthbank</w:t>
            </w:r>
            <w:proofErr w:type="spellEnd"/>
          </w:p>
        </w:tc>
        <w:tc>
          <w:tcPr>
            <w:tcW w:w="1279" w:type="dxa"/>
            <w:shd w:val="clear" w:color="auto" w:fill="auto"/>
            <w:noWrap/>
            <w:hideMark/>
          </w:tcPr>
          <w:p w14:paraId="34C902C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7571B4B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C6857E8" w14:textId="77777777" w:rsidR="001511DD" w:rsidRPr="00704CDC" w:rsidRDefault="001511DD" w:rsidP="001E645D">
            <w:pPr>
              <w:pStyle w:val="avinormal"/>
              <w:spacing w:before="0"/>
              <w:rPr>
                <w:sz w:val="16"/>
                <w:lang w:eastAsia="en-GB"/>
              </w:rPr>
            </w:pPr>
            <w:r w:rsidRPr="00704CDC">
              <w:rPr>
                <w:sz w:val="16"/>
                <w:lang w:eastAsia="en-GB"/>
              </w:rPr>
              <w:t>Dillon</w:t>
            </w:r>
          </w:p>
        </w:tc>
        <w:tc>
          <w:tcPr>
            <w:tcW w:w="1219" w:type="dxa"/>
            <w:shd w:val="clear" w:color="auto" w:fill="auto"/>
            <w:noWrap/>
            <w:hideMark/>
          </w:tcPr>
          <w:p w14:paraId="1A0116F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Andrew</w:t>
            </w:r>
          </w:p>
        </w:tc>
        <w:tc>
          <w:tcPr>
            <w:tcW w:w="5998" w:type="dxa"/>
            <w:shd w:val="clear" w:color="auto" w:fill="auto"/>
            <w:noWrap/>
            <w:hideMark/>
          </w:tcPr>
          <w:p w14:paraId="36DA66E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National Institute for Health and Care Excellence (NICE)</w:t>
            </w:r>
          </w:p>
        </w:tc>
        <w:tc>
          <w:tcPr>
            <w:tcW w:w="1279" w:type="dxa"/>
            <w:shd w:val="clear" w:color="auto" w:fill="auto"/>
            <w:noWrap/>
            <w:hideMark/>
          </w:tcPr>
          <w:p w14:paraId="73AAAB1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B9BD55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62FC9BF" w14:textId="77777777" w:rsidR="001511DD" w:rsidRPr="00704CDC" w:rsidRDefault="001511DD" w:rsidP="001E645D">
            <w:pPr>
              <w:pStyle w:val="avinormal"/>
              <w:spacing w:before="0"/>
              <w:rPr>
                <w:sz w:val="16"/>
                <w:lang w:eastAsia="en-GB"/>
              </w:rPr>
            </w:pPr>
            <w:r w:rsidRPr="00704CDC">
              <w:rPr>
                <w:sz w:val="16"/>
                <w:lang w:eastAsia="en-GB"/>
              </w:rPr>
              <w:t>Ding</w:t>
            </w:r>
          </w:p>
        </w:tc>
        <w:tc>
          <w:tcPr>
            <w:tcW w:w="1219" w:type="dxa"/>
            <w:shd w:val="clear" w:color="auto" w:fill="auto"/>
            <w:noWrap/>
            <w:hideMark/>
          </w:tcPr>
          <w:p w14:paraId="125B6D7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Xian Ting</w:t>
            </w:r>
          </w:p>
        </w:tc>
        <w:tc>
          <w:tcPr>
            <w:tcW w:w="5998" w:type="dxa"/>
            <w:shd w:val="clear" w:color="auto" w:fill="auto"/>
            <w:noWrap/>
            <w:hideMark/>
          </w:tcPr>
          <w:p w14:paraId="588265B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Baxter International</w:t>
            </w:r>
          </w:p>
        </w:tc>
        <w:tc>
          <w:tcPr>
            <w:tcW w:w="1279" w:type="dxa"/>
            <w:shd w:val="clear" w:color="auto" w:fill="auto"/>
            <w:noWrap/>
            <w:hideMark/>
          </w:tcPr>
          <w:p w14:paraId="1D84D2E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42F7043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4533F64" w14:textId="77777777" w:rsidR="001511DD" w:rsidRPr="00704CDC" w:rsidRDefault="001511DD" w:rsidP="001E645D">
            <w:pPr>
              <w:pStyle w:val="avinormal"/>
              <w:spacing w:before="0"/>
              <w:rPr>
                <w:sz w:val="16"/>
                <w:lang w:eastAsia="en-GB"/>
              </w:rPr>
            </w:pPr>
            <w:proofErr w:type="spellStart"/>
            <w:r w:rsidRPr="00704CDC">
              <w:rPr>
                <w:sz w:val="16"/>
                <w:lang w:eastAsia="en-GB"/>
              </w:rPr>
              <w:t>Dreher</w:t>
            </w:r>
            <w:proofErr w:type="spellEnd"/>
          </w:p>
        </w:tc>
        <w:tc>
          <w:tcPr>
            <w:tcW w:w="1219" w:type="dxa"/>
            <w:shd w:val="clear" w:color="auto" w:fill="auto"/>
            <w:noWrap/>
            <w:hideMark/>
          </w:tcPr>
          <w:p w14:paraId="38B3DDA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Martin</w:t>
            </w:r>
          </w:p>
        </w:tc>
        <w:tc>
          <w:tcPr>
            <w:tcW w:w="5998" w:type="dxa"/>
            <w:shd w:val="clear" w:color="auto" w:fill="auto"/>
            <w:noWrap/>
            <w:hideMark/>
          </w:tcPr>
          <w:p w14:paraId="674B594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Fresenius Medical Care AG &amp; Co. KGAA</w:t>
            </w:r>
          </w:p>
        </w:tc>
        <w:tc>
          <w:tcPr>
            <w:tcW w:w="1279" w:type="dxa"/>
            <w:shd w:val="clear" w:color="auto" w:fill="auto"/>
            <w:noWrap/>
            <w:hideMark/>
          </w:tcPr>
          <w:p w14:paraId="50AE1F6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28FAA80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9687C82" w14:textId="77777777" w:rsidR="001511DD" w:rsidRPr="00704CDC" w:rsidRDefault="001511DD" w:rsidP="001E645D">
            <w:pPr>
              <w:pStyle w:val="avinormal"/>
              <w:spacing w:before="0"/>
              <w:rPr>
                <w:sz w:val="16"/>
                <w:lang w:eastAsia="en-GB"/>
              </w:rPr>
            </w:pPr>
            <w:proofErr w:type="spellStart"/>
            <w:r w:rsidRPr="00704CDC">
              <w:rPr>
                <w:sz w:val="16"/>
                <w:lang w:eastAsia="en-GB"/>
              </w:rPr>
              <w:t>Dubini</w:t>
            </w:r>
            <w:proofErr w:type="spellEnd"/>
          </w:p>
        </w:tc>
        <w:tc>
          <w:tcPr>
            <w:tcW w:w="1219" w:type="dxa"/>
            <w:shd w:val="clear" w:color="auto" w:fill="auto"/>
            <w:noWrap/>
            <w:hideMark/>
          </w:tcPr>
          <w:p w14:paraId="587D3D4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Gabriele</w:t>
            </w:r>
          </w:p>
        </w:tc>
        <w:tc>
          <w:tcPr>
            <w:tcW w:w="5998" w:type="dxa"/>
            <w:shd w:val="clear" w:color="auto" w:fill="auto"/>
            <w:noWrap/>
            <w:hideMark/>
          </w:tcPr>
          <w:p w14:paraId="57A398A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Dipartimento di Chimica, Materiali ed Ingegneria Chimica "G. Natta" Politecnico di Milano</w:t>
            </w:r>
          </w:p>
        </w:tc>
        <w:tc>
          <w:tcPr>
            <w:tcW w:w="1279" w:type="dxa"/>
            <w:shd w:val="clear" w:color="auto" w:fill="auto"/>
            <w:noWrap/>
            <w:hideMark/>
          </w:tcPr>
          <w:p w14:paraId="3A24987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2F41F4A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30C4233" w14:textId="77777777" w:rsidR="001511DD" w:rsidRPr="00704CDC" w:rsidRDefault="001511DD" w:rsidP="001E645D">
            <w:pPr>
              <w:pStyle w:val="avinormal"/>
              <w:spacing w:before="0"/>
              <w:rPr>
                <w:sz w:val="16"/>
                <w:lang w:eastAsia="en-GB"/>
              </w:rPr>
            </w:pPr>
            <w:r w:rsidRPr="00704CDC">
              <w:rPr>
                <w:sz w:val="16"/>
                <w:lang w:eastAsia="en-GB"/>
              </w:rPr>
              <w:t>DuVall</w:t>
            </w:r>
          </w:p>
        </w:tc>
        <w:tc>
          <w:tcPr>
            <w:tcW w:w="1219" w:type="dxa"/>
            <w:shd w:val="clear" w:color="auto" w:fill="auto"/>
            <w:noWrap/>
            <w:hideMark/>
          </w:tcPr>
          <w:p w14:paraId="7854607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Scott</w:t>
            </w:r>
          </w:p>
        </w:tc>
        <w:tc>
          <w:tcPr>
            <w:tcW w:w="5998" w:type="dxa"/>
            <w:shd w:val="clear" w:color="auto" w:fill="auto"/>
            <w:noWrap/>
            <w:hideMark/>
          </w:tcPr>
          <w:p w14:paraId="5805891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VA Informatics and Computing Infrastructure (VINCI)</w:t>
            </w:r>
          </w:p>
        </w:tc>
        <w:tc>
          <w:tcPr>
            <w:tcW w:w="1279" w:type="dxa"/>
            <w:shd w:val="clear" w:color="auto" w:fill="auto"/>
            <w:noWrap/>
            <w:hideMark/>
          </w:tcPr>
          <w:p w14:paraId="676881A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3ABA2E3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05270A0" w14:textId="77777777" w:rsidR="001511DD" w:rsidRPr="00704CDC" w:rsidRDefault="001511DD" w:rsidP="001E645D">
            <w:pPr>
              <w:pStyle w:val="avinormal"/>
              <w:spacing w:before="0"/>
              <w:rPr>
                <w:sz w:val="16"/>
                <w:lang w:eastAsia="en-GB"/>
              </w:rPr>
            </w:pPr>
            <w:proofErr w:type="spellStart"/>
            <w:r w:rsidRPr="00704CDC">
              <w:rPr>
                <w:sz w:val="16"/>
                <w:lang w:eastAsia="en-GB"/>
              </w:rPr>
              <w:t>Eatz</w:t>
            </w:r>
            <w:proofErr w:type="spellEnd"/>
          </w:p>
        </w:tc>
        <w:tc>
          <w:tcPr>
            <w:tcW w:w="1219" w:type="dxa"/>
            <w:shd w:val="clear" w:color="auto" w:fill="auto"/>
            <w:noWrap/>
            <w:hideMark/>
          </w:tcPr>
          <w:p w14:paraId="45B75D1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Ralph</w:t>
            </w:r>
          </w:p>
        </w:tc>
        <w:tc>
          <w:tcPr>
            <w:tcW w:w="5998" w:type="dxa"/>
            <w:shd w:val="clear" w:color="auto" w:fill="auto"/>
            <w:noWrap/>
            <w:hideMark/>
          </w:tcPr>
          <w:p w14:paraId="267A8F8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Immucor</w:t>
            </w:r>
            <w:proofErr w:type="spellEnd"/>
            <w:r w:rsidRPr="00704CDC">
              <w:rPr>
                <w:sz w:val="16"/>
                <w:lang w:eastAsia="en-GB"/>
              </w:rPr>
              <w:t>, Inc.</w:t>
            </w:r>
          </w:p>
        </w:tc>
        <w:tc>
          <w:tcPr>
            <w:tcW w:w="1279" w:type="dxa"/>
            <w:shd w:val="clear" w:color="auto" w:fill="auto"/>
            <w:noWrap/>
            <w:hideMark/>
          </w:tcPr>
          <w:p w14:paraId="46E0D78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035649C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38ACBD8" w14:textId="77777777" w:rsidR="001511DD" w:rsidRPr="00704CDC" w:rsidRDefault="001511DD" w:rsidP="001E645D">
            <w:pPr>
              <w:pStyle w:val="avinormal"/>
              <w:spacing w:before="0"/>
              <w:rPr>
                <w:sz w:val="16"/>
                <w:lang w:eastAsia="en-GB"/>
              </w:rPr>
            </w:pPr>
            <w:r w:rsidRPr="00704CDC">
              <w:rPr>
                <w:sz w:val="16"/>
                <w:lang w:eastAsia="en-GB"/>
              </w:rPr>
              <w:t>Ecabert</w:t>
            </w:r>
          </w:p>
        </w:tc>
        <w:tc>
          <w:tcPr>
            <w:tcW w:w="1219" w:type="dxa"/>
            <w:shd w:val="clear" w:color="auto" w:fill="auto"/>
            <w:noWrap/>
            <w:hideMark/>
          </w:tcPr>
          <w:p w14:paraId="4EBAE03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Olivier</w:t>
            </w:r>
          </w:p>
        </w:tc>
        <w:tc>
          <w:tcPr>
            <w:tcW w:w="5998" w:type="dxa"/>
            <w:shd w:val="clear" w:color="auto" w:fill="auto"/>
            <w:noWrap/>
            <w:hideMark/>
          </w:tcPr>
          <w:p w14:paraId="72390B3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Siemens AG Corporate Technology Research &amp; Technology </w:t>
            </w:r>
            <w:proofErr w:type="spellStart"/>
            <w:r w:rsidRPr="00704CDC">
              <w:rPr>
                <w:sz w:val="16"/>
                <w:lang w:eastAsia="en-GB"/>
              </w:rPr>
              <w:t>Center</w:t>
            </w:r>
            <w:proofErr w:type="spellEnd"/>
          </w:p>
        </w:tc>
        <w:tc>
          <w:tcPr>
            <w:tcW w:w="1279" w:type="dxa"/>
            <w:shd w:val="clear" w:color="auto" w:fill="auto"/>
            <w:noWrap/>
            <w:hideMark/>
          </w:tcPr>
          <w:p w14:paraId="116FA69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3663BE4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058C16B" w14:textId="77777777" w:rsidR="001511DD" w:rsidRPr="00704CDC" w:rsidRDefault="001511DD" w:rsidP="001E645D">
            <w:pPr>
              <w:pStyle w:val="avinormal"/>
              <w:spacing w:before="0"/>
              <w:rPr>
                <w:sz w:val="16"/>
                <w:lang w:eastAsia="en-GB"/>
              </w:rPr>
            </w:pPr>
            <w:r w:rsidRPr="00704CDC">
              <w:rPr>
                <w:sz w:val="16"/>
                <w:lang w:eastAsia="en-GB"/>
              </w:rPr>
              <w:t>Edholm</w:t>
            </w:r>
          </w:p>
        </w:tc>
        <w:tc>
          <w:tcPr>
            <w:tcW w:w="1219" w:type="dxa"/>
            <w:shd w:val="clear" w:color="auto" w:fill="auto"/>
            <w:noWrap/>
            <w:hideMark/>
          </w:tcPr>
          <w:p w14:paraId="0800D7D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Monica</w:t>
            </w:r>
          </w:p>
        </w:tc>
        <w:tc>
          <w:tcPr>
            <w:tcW w:w="5998" w:type="dxa"/>
            <w:shd w:val="clear" w:color="auto" w:fill="auto"/>
            <w:noWrap/>
            <w:hideMark/>
          </w:tcPr>
          <w:p w14:paraId="23657F9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Medical Products Agency</w:t>
            </w:r>
          </w:p>
        </w:tc>
        <w:tc>
          <w:tcPr>
            <w:tcW w:w="1279" w:type="dxa"/>
            <w:shd w:val="clear" w:color="auto" w:fill="auto"/>
            <w:noWrap/>
            <w:hideMark/>
          </w:tcPr>
          <w:p w14:paraId="07DCA2F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1DA5997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B87BBFB" w14:textId="77777777" w:rsidR="001511DD" w:rsidRPr="00704CDC" w:rsidRDefault="001511DD" w:rsidP="001E645D">
            <w:pPr>
              <w:pStyle w:val="avinormal"/>
              <w:spacing w:before="0"/>
              <w:rPr>
                <w:sz w:val="16"/>
                <w:lang w:eastAsia="en-GB"/>
              </w:rPr>
            </w:pPr>
            <w:r w:rsidRPr="00704CDC">
              <w:rPr>
                <w:sz w:val="16"/>
                <w:lang w:eastAsia="en-GB"/>
              </w:rPr>
              <w:t>Eduardsen</w:t>
            </w:r>
          </w:p>
        </w:tc>
        <w:tc>
          <w:tcPr>
            <w:tcW w:w="1219" w:type="dxa"/>
            <w:shd w:val="clear" w:color="auto" w:fill="auto"/>
            <w:noWrap/>
            <w:hideMark/>
          </w:tcPr>
          <w:p w14:paraId="11434E4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Kathrine</w:t>
            </w:r>
          </w:p>
        </w:tc>
        <w:tc>
          <w:tcPr>
            <w:tcW w:w="5998" w:type="dxa"/>
            <w:shd w:val="clear" w:color="auto" w:fill="auto"/>
            <w:noWrap/>
            <w:hideMark/>
          </w:tcPr>
          <w:p w14:paraId="5E1E8ED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Novo Nordisk</w:t>
            </w:r>
          </w:p>
        </w:tc>
        <w:tc>
          <w:tcPr>
            <w:tcW w:w="1279" w:type="dxa"/>
            <w:shd w:val="clear" w:color="auto" w:fill="auto"/>
            <w:noWrap/>
            <w:hideMark/>
          </w:tcPr>
          <w:p w14:paraId="555AF63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Denmark</w:t>
            </w:r>
          </w:p>
        </w:tc>
      </w:tr>
      <w:tr w:rsidR="001511DD" w:rsidRPr="00A422CF" w14:paraId="1CD6DA2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4FC539F" w14:textId="77777777" w:rsidR="001511DD" w:rsidRPr="00704CDC" w:rsidRDefault="001511DD" w:rsidP="001E645D">
            <w:pPr>
              <w:pStyle w:val="avinormal"/>
              <w:spacing w:before="0"/>
              <w:rPr>
                <w:sz w:val="16"/>
                <w:lang w:eastAsia="en-GB"/>
              </w:rPr>
            </w:pPr>
            <w:r w:rsidRPr="00704CDC">
              <w:rPr>
                <w:sz w:val="16"/>
                <w:lang w:eastAsia="en-GB"/>
              </w:rPr>
              <w:t>Eissing</w:t>
            </w:r>
          </w:p>
        </w:tc>
        <w:tc>
          <w:tcPr>
            <w:tcW w:w="1219" w:type="dxa"/>
            <w:shd w:val="clear" w:color="auto" w:fill="auto"/>
            <w:noWrap/>
            <w:hideMark/>
          </w:tcPr>
          <w:p w14:paraId="0F20F73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Thomas</w:t>
            </w:r>
          </w:p>
        </w:tc>
        <w:tc>
          <w:tcPr>
            <w:tcW w:w="5998" w:type="dxa"/>
            <w:shd w:val="clear" w:color="auto" w:fill="auto"/>
            <w:noWrap/>
            <w:hideMark/>
          </w:tcPr>
          <w:p w14:paraId="7EB8EDF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Bayer Technology Services</w:t>
            </w:r>
          </w:p>
        </w:tc>
        <w:tc>
          <w:tcPr>
            <w:tcW w:w="1279" w:type="dxa"/>
            <w:shd w:val="clear" w:color="auto" w:fill="auto"/>
            <w:noWrap/>
            <w:hideMark/>
          </w:tcPr>
          <w:p w14:paraId="178D252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659936A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97CD31A" w14:textId="77777777" w:rsidR="001511DD" w:rsidRPr="00704CDC" w:rsidRDefault="001511DD" w:rsidP="001E645D">
            <w:pPr>
              <w:pStyle w:val="avinormal"/>
              <w:spacing w:before="0"/>
              <w:rPr>
                <w:sz w:val="16"/>
                <w:lang w:eastAsia="en-GB"/>
              </w:rPr>
            </w:pPr>
            <w:proofErr w:type="spellStart"/>
            <w:r w:rsidRPr="00704CDC">
              <w:rPr>
                <w:sz w:val="16"/>
                <w:lang w:eastAsia="en-GB"/>
              </w:rPr>
              <w:t>Elashoff</w:t>
            </w:r>
            <w:proofErr w:type="spellEnd"/>
          </w:p>
        </w:tc>
        <w:tc>
          <w:tcPr>
            <w:tcW w:w="1219" w:type="dxa"/>
            <w:shd w:val="clear" w:color="auto" w:fill="auto"/>
            <w:noWrap/>
            <w:hideMark/>
          </w:tcPr>
          <w:p w14:paraId="44BB75B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Michael</w:t>
            </w:r>
          </w:p>
        </w:tc>
        <w:tc>
          <w:tcPr>
            <w:tcW w:w="5998" w:type="dxa"/>
            <w:shd w:val="clear" w:color="auto" w:fill="auto"/>
            <w:noWrap/>
            <w:hideMark/>
          </w:tcPr>
          <w:p w14:paraId="669FF5A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Elashoff</w:t>
            </w:r>
            <w:proofErr w:type="spellEnd"/>
            <w:r w:rsidRPr="00704CDC">
              <w:rPr>
                <w:sz w:val="16"/>
                <w:lang w:eastAsia="en-GB"/>
              </w:rPr>
              <w:t xml:space="preserve"> Consulting</w:t>
            </w:r>
          </w:p>
        </w:tc>
        <w:tc>
          <w:tcPr>
            <w:tcW w:w="1279" w:type="dxa"/>
            <w:shd w:val="clear" w:color="auto" w:fill="auto"/>
            <w:noWrap/>
            <w:hideMark/>
          </w:tcPr>
          <w:p w14:paraId="219ED68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265479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1D3CD83" w14:textId="77777777" w:rsidR="001511DD" w:rsidRPr="00704CDC" w:rsidRDefault="001511DD" w:rsidP="001E645D">
            <w:pPr>
              <w:pStyle w:val="avinormal"/>
              <w:spacing w:before="0"/>
              <w:rPr>
                <w:sz w:val="16"/>
                <w:lang w:eastAsia="en-GB"/>
              </w:rPr>
            </w:pPr>
            <w:r w:rsidRPr="00704CDC">
              <w:rPr>
                <w:sz w:val="16"/>
                <w:lang w:eastAsia="en-GB"/>
              </w:rPr>
              <w:t>Emerson</w:t>
            </w:r>
          </w:p>
        </w:tc>
        <w:tc>
          <w:tcPr>
            <w:tcW w:w="1219" w:type="dxa"/>
            <w:shd w:val="clear" w:color="auto" w:fill="auto"/>
            <w:noWrap/>
            <w:hideMark/>
          </w:tcPr>
          <w:p w14:paraId="757FF0A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4841381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Science and Technology Facilities Council (STFC)</w:t>
            </w:r>
          </w:p>
        </w:tc>
        <w:tc>
          <w:tcPr>
            <w:tcW w:w="1279" w:type="dxa"/>
            <w:shd w:val="clear" w:color="auto" w:fill="auto"/>
            <w:noWrap/>
            <w:hideMark/>
          </w:tcPr>
          <w:p w14:paraId="0911FEB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3D96BB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2790E0D" w14:textId="77777777" w:rsidR="001511DD" w:rsidRPr="00704CDC" w:rsidRDefault="001511DD" w:rsidP="001E645D">
            <w:pPr>
              <w:pStyle w:val="avinormal"/>
              <w:spacing w:before="0"/>
              <w:rPr>
                <w:sz w:val="16"/>
                <w:lang w:eastAsia="en-GB"/>
              </w:rPr>
            </w:pPr>
            <w:r w:rsidRPr="00704CDC">
              <w:rPr>
                <w:sz w:val="16"/>
                <w:lang w:eastAsia="en-GB"/>
              </w:rPr>
              <w:t>Emili</w:t>
            </w:r>
          </w:p>
        </w:tc>
        <w:tc>
          <w:tcPr>
            <w:tcW w:w="1219" w:type="dxa"/>
            <w:shd w:val="clear" w:color="auto" w:fill="auto"/>
            <w:noWrap/>
            <w:hideMark/>
          </w:tcPr>
          <w:p w14:paraId="091CF58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Luca</w:t>
            </w:r>
          </w:p>
        </w:tc>
        <w:tc>
          <w:tcPr>
            <w:tcW w:w="5998" w:type="dxa"/>
            <w:shd w:val="clear" w:color="auto" w:fill="auto"/>
            <w:noWrap/>
            <w:hideMark/>
          </w:tcPr>
          <w:p w14:paraId="3703BF4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Promeditec</w:t>
            </w:r>
            <w:proofErr w:type="spellEnd"/>
          </w:p>
        </w:tc>
        <w:tc>
          <w:tcPr>
            <w:tcW w:w="1279" w:type="dxa"/>
            <w:shd w:val="clear" w:color="auto" w:fill="auto"/>
            <w:noWrap/>
            <w:hideMark/>
          </w:tcPr>
          <w:p w14:paraId="25CD664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503DDBD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7060E9D" w14:textId="77777777" w:rsidR="001511DD" w:rsidRPr="00704CDC" w:rsidRDefault="001511DD" w:rsidP="001E645D">
            <w:pPr>
              <w:pStyle w:val="avinormal"/>
              <w:spacing w:before="0"/>
              <w:rPr>
                <w:sz w:val="16"/>
                <w:lang w:eastAsia="en-GB"/>
              </w:rPr>
            </w:pPr>
            <w:r w:rsidRPr="00704CDC">
              <w:rPr>
                <w:sz w:val="16"/>
                <w:lang w:eastAsia="en-GB"/>
              </w:rPr>
              <w:t>Emond</w:t>
            </w:r>
          </w:p>
        </w:tc>
        <w:tc>
          <w:tcPr>
            <w:tcW w:w="1219" w:type="dxa"/>
            <w:shd w:val="clear" w:color="auto" w:fill="auto"/>
            <w:noWrap/>
            <w:hideMark/>
          </w:tcPr>
          <w:p w14:paraId="1E6B93A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Claude</w:t>
            </w:r>
          </w:p>
        </w:tc>
        <w:tc>
          <w:tcPr>
            <w:tcW w:w="5998" w:type="dxa"/>
            <w:shd w:val="clear" w:color="auto" w:fill="auto"/>
            <w:noWrap/>
            <w:hideMark/>
          </w:tcPr>
          <w:p w14:paraId="200C0F6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BioSimulation</w:t>
            </w:r>
            <w:proofErr w:type="spellEnd"/>
            <w:r w:rsidRPr="00704CDC">
              <w:rPr>
                <w:sz w:val="16"/>
                <w:lang w:eastAsia="en-GB"/>
              </w:rPr>
              <w:t xml:space="preserve"> Consulting</w:t>
            </w:r>
          </w:p>
        </w:tc>
        <w:tc>
          <w:tcPr>
            <w:tcW w:w="1279" w:type="dxa"/>
            <w:shd w:val="clear" w:color="auto" w:fill="auto"/>
            <w:noWrap/>
            <w:hideMark/>
          </w:tcPr>
          <w:p w14:paraId="09B718C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B2639A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0278944" w14:textId="77777777" w:rsidR="001511DD" w:rsidRPr="00704CDC" w:rsidRDefault="001511DD" w:rsidP="001E645D">
            <w:pPr>
              <w:pStyle w:val="avinormal"/>
              <w:spacing w:before="0"/>
              <w:rPr>
                <w:sz w:val="16"/>
                <w:lang w:eastAsia="en-GB"/>
              </w:rPr>
            </w:pPr>
            <w:r w:rsidRPr="00704CDC">
              <w:rPr>
                <w:sz w:val="16"/>
                <w:lang w:eastAsia="en-GB"/>
              </w:rPr>
              <w:t>Engelke</w:t>
            </w:r>
          </w:p>
        </w:tc>
        <w:tc>
          <w:tcPr>
            <w:tcW w:w="1219" w:type="dxa"/>
            <w:shd w:val="clear" w:color="auto" w:fill="auto"/>
            <w:noWrap/>
            <w:hideMark/>
          </w:tcPr>
          <w:p w14:paraId="37C9DE7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Klaus</w:t>
            </w:r>
          </w:p>
        </w:tc>
        <w:tc>
          <w:tcPr>
            <w:tcW w:w="5998" w:type="dxa"/>
            <w:shd w:val="clear" w:color="auto" w:fill="auto"/>
            <w:noWrap/>
            <w:hideMark/>
          </w:tcPr>
          <w:p w14:paraId="5667DF6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Synarc</w:t>
            </w:r>
            <w:proofErr w:type="spellEnd"/>
          </w:p>
        </w:tc>
        <w:tc>
          <w:tcPr>
            <w:tcW w:w="1279" w:type="dxa"/>
            <w:shd w:val="clear" w:color="auto" w:fill="auto"/>
            <w:noWrap/>
            <w:hideMark/>
          </w:tcPr>
          <w:p w14:paraId="69F3704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379D349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47F169C" w14:textId="77777777" w:rsidR="001511DD" w:rsidRPr="00704CDC" w:rsidRDefault="001511DD" w:rsidP="001E645D">
            <w:pPr>
              <w:pStyle w:val="avinormal"/>
              <w:spacing w:before="0"/>
              <w:rPr>
                <w:sz w:val="16"/>
                <w:lang w:eastAsia="en-GB"/>
              </w:rPr>
            </w:pPr>
            <w:proofErr w:type="spellStart"/>
            <w:r w:rsidRPr="00704CDC">
              <w:rPr>
                <w:sz w:val="16"/>
                <w:lang w:eastAsia="en-GB"/>
              </w:rPr>
              <w:t>Erce</w:t>
            </w:r>
            <w:proofErr w:type="spellEnd"/>
          </w:p>
        </w:tc>
        <w:tc>
          <w:tcPr>
            <w:tcW w:w="1219" w:type="dxa"/>
            <w:shd w:val="clear" w:color="auto" w:fill="auto"/>
            <w:noWrap/>
            <w:hideMark/>
          </w:tcPr>
          <w:p w14:paraId="5A932F1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Amaya</w:t>
            </w:r>
          </w:p>
        </w:tc>
        <w:tc>
          <w:tcPr>
            <w:tcW w:w="5998" w:type="dxa"/>
            <w:shd w:val="clear" w:color="auto" w:fill="auto"/>
            <w:noWrap/>
            <w:hideMark/>
          </w:tcPr>
          <w:p w14:paraId="5B819B8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Rohde Public Policy</w:t>
            </w:r>
          </w:p>
        </w:tc>
        <w:tc>
          <w:tcPr>
            <w:tcW w:w="1279" w:type="dxa"/>
            <w:shd w:val="clear" w:color="auto" w:fill="auto"/>
            <w:noWrap/>
            <w:hideMark/>
          </w:tcPr>
          <w:p w14:paraId="1639848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2121BC4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4F82628" w14:textId="77777777" w:rsidR="001511DD" w:rsidRPr="00704CDC" w:rsidRDefault="001511DD" w:rsidP="001E645D">
            <w:pPr>
              <w:pStyle w:val="avinormal"/>
              <w:spacing w:before="0"/>
              <w:rPr>
                <w:sz w:val="16"/>
                <w:lang w:eastAsia="en-GB"/>
              </w:rPr>
            </w:pPr>
            <w:r w:rsidRPr="00704CDC">
              <w:rPr>
                <w:sz w:val="16"/>
                <w:lang w:eastAsia="en-GB"/>
              </w:rPr>
              <w:t>Erlich</w:t>
            </w:r>
          </w:p>
        </w:tc>
        <w:tc>
          <w:tcPr>
            <w:tcW w:w="1219" w:type="dxa"/>
            <w:shd w:val="clear" w:color="auto" w:fill="auto"/>
            <w:noWrap/>
            <w:hideMark/>
          </w:tcPr>
          <w:p w14:paraId="5EDC8C1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Yaniv</w:t>
            </w:r>
          </w:p>
        </w:tc>
        <w:tc>
          <w:tcPr>
            <w:tcW w:w="5998" w:type="dxa"/>
            <w:shd w:val="clear" w:color="auto" w:fill="auto"/>
            <w:noWrap/>
            <w:hideMark/>
          </w:tcPr>
          <w:p w14:paraId="4DF6699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Whitehead Institute</w:t>
            </w:r>
          </w:p>
        </w:tc>
        <w:tc>
          <w:tcPr>
            <w:tcW w:w="1279" w:type="dxa"/>
            <w:shd w:val="clear" w:color="auto" w:fill="auto"/>
            <w:noWrap/>
            <w:hideMark/>
          </w:tcPr>
          <w:p w14:paraId="013D20D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6E19924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64110BE" w14:textId="77777777" w:rsidR="001511DD" w:rsidRPr="00704CDC" w:rsidRDefault="001511DD" w:rsidP="001E645D">
            <w:pPr>
              <w:pStyle w:val="avinormal"/>
              <w:spacing w:before="0"/>
              <w:rPr>
                <w:sz w:val="16"/>
                <w:lang w:eastAsia="en-GB"/>
              </w:rPr>
            </w:pPr>
            <w:r w:rsidRPr="00704CDC">
              <w:rPr>
                <w:sz w:val="16"/>
                <w:lang w:eastAsia="en-GB"/>
              </w:rPr>
              <w:t>Everton Russ</w:t>
            </w:r>
          </w:p>
        </w:tc>
        <w:tc>
          <w:tcPr>
            <w:tcW w:w="1219" w:type="dxa"/>
            <w:shd w:val="clear" w:color="auto" w:fill="auto"/>
            <w:noWrap/>
            <w:hideMark/>
          </w:tcPr>
          <w:p w14:paraId="292C0E4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Chris</w:t>
            </w:r>
          </w:p>
        </w:tc>
        <w:tc>
          <w:tcPr>
            <w:tcW w:w="5998" w:type="dxa"/>
            <w:shd w:val="clear" w:color="auto" w:fill="auto"/>
            <w:noWrap/>
            <w:hideMark/>
          </w:tcPr>
          <w:p w14:paraId="1A2D3D7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Public Health Alliance (EPHA)</w:t>
            </w:r>
          </w:p>
        </w:tc>
        <w:tc>
          <w:tcPr>
            <w:tcW w:w="1279" w:type="dxa"/>
            <w:shd w:val="clear" w:color="auto" w:fill="auto"/>
            <w:noWrap/>
            <w:hideMark/>
          </w:tcPr>
          <w:p w14:paraId="549B8A6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590C7DC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60CC15F" w14:textId="77777777" w:rsidR="001511DD" w:rsidRPr="00704CDC" w:rsidRDefault="001511DD" w:rsidP="001E645D">
            <w:pPr>
              <w:pStyle w:val="avinormal"/>
              <w:spacing w:before="0"/>
              <w:rPr>
                <w:sz w:val="16"/>
                <w:lang w:eastAsia="en-GB"/>
              </w:rPr>
            </w:pPr>
            <w:r w:rsidRPr="00704CDC">
              <w:rPr>
                <w:sz w:val="16"/>
                <w:lang w:eastAsia="en-GB"/>
              </w:rPr>
              <w:t>Falcão</w:t>
            </w:r>
          </w:p>
        </w:tc>
        <w:tc>
          <w:tcPr>
            <w:tcW w:w="1219" w:type="dxa"/>
            <w:shd w:val="clear" w:color="auto" w:fill="auto"/>
            <w:noWrap/>
            <w:hideMark/>
          </w:tcPr>
          <w:p w14:paraId="126339C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André</w:t>
            </w:r>
          </w:p>
        </w:tc>
        <w:tc>
          <w:tcPr>
            <w:tcW w:w="5998" w:type="dxa"/>
            <w:shd w:val="clear" w:color="auto" w:fill="auto"/>
            <w:noWrap/>
            <w:hideMark/>
          </w:tcPr>
          <w:p w14:paraId="03AD0A4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Faculty of Sciences of the University of </w:t>
            </w:r>
            <w:proofErr w:type="spellStart"/>
            <w:r w:rsidRPr="00704CDC">
              <w:rPr>
                <w:sz w:val="16"/>
                <w:lang w:eastAsia="en-GB"/>
              </w:rPr>
              <w:t>Lisboa</w:t>
            </w:r>
            <w:proofErr w:type="spellEnd"/>
            <w:r w:rsidRPr="00704CDC">
              <w:rPr>
                <w:sz w:val="16"/>
                <w:lang w:eastAsia="en-GB"/>
              </w:rPr>
              <w:t xml:space="preserve"> (FCUL)</w:t>
            </w:r>
          </w:p>
        </w:tc>
        <w:tc>
          <w:tcPr>
            <w:tcW w:w="1279" w:type="dxa"/>
            <w:shd w:val="clear" w:color="auto" w:fill="auto"/>
            <w:noWrap/>
            <w:hideMark/>
          </w:tcPr>
          <w:p w14:paraId="206EE32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Portugal</w:t>
            </w:r>
          </w:p>
        </w:tc>
      </w:tr>
      <w:tr w:rsidR="001511DD" w:rsidRPr="00A422CF" w14:paraId="214132A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F42CAE8" w14:textId="77777777" w:rsidR="001511DD" w:rsidRPr="00704CDC" w:rsidRDefault="001511DD" w:rsidP="001E645D">
            <w:pPr>
              <w:pStyle w:val="avinormal"/>
              <w:spacing w:before="0"/>
              <w:rPr>
                <w:sz w:val="16"/>
                <w:lang w:eastAsia="en-GB"/>
              </w:rPr>
            </w:pPr>
            <w:r w:rsidRPr="00704CDC">
              <w:rPr>
                <w:sz w:val="16"/>
                <w:lang w:eastAsia="en-GB"/>
              </w:rPr>
              <w:t>Falk</w:t>
            </w:r>
          </w:p>
        </w:tc>
        <w:tc>
          <w:tcPr>
            <w:tcW w:w="1219" w:type="dxa"/>
            <w:shd w:val="clear" w:color="auto" w:fill="auto"/>
            <w:noWrap/>
            <w:hideMark/>
          </w:tcPr>
          <w:p w14:paraId="506F114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Per</w:t>
            </w:r>
          </w:p>
        </w:tc>
        <w:tc>
          <w:tcPr>
            <w:tcW w:w="5998" w:type="dxa"/>
            <w:shd w:val="clear" w:color="auto" w:fill="auto"/>
            <w:noWrap/>
            <w:hideMark/>
          </w:tcPr>
          <w:p w14:paraId="4FF6B95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Novo Nordisk</w:t>
            </w:r>
          </w:p>
        </w:tc>
        <w:tc>
          <w:tcPr>
            <w:tcW w:w="1279" w:type="dxa"/>
            <w:shd w:val="clear" w:color="auto" w:fill="auto"/>
            <w:noWrap/>
            <w:hideMark/>
          </w:tcPr>
          <w:p w14:paraId="4730412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Denmark</w:t>
            </w:r>
          </w:p>
        </w:tc>
      </w:tr>
      <w:tr w:rsidR="001511DD" w:rsidRPr="00A422CF" w14:paraId="42D48FA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D408881" w14:textId="77777777" w:rsidR="001511DD" w:rsidRPr="00704CDC" w:rsidRDefault="001511DD" w:rsidP="001E645D">
            <w:pPr>
              <w:pStyle w:val="avinormal"/>
              <w:spacing w:before="0"/>
              <w:rPr>
                <w:sz w:val="16"/>
                <w:lang w:eastAsia="en-GB"/>
              </w:rPr>
            </w:pPr>
            <w:r w:rsidRPr="00704CDC">
              <w:rPr>
                <w:sz w:val="16"/>
                <w:lang w:eastAsia="en-GB"/>
              </w:rPr>
              <w:t>Fan</w:t>
            </w:r>
          </w:p>
        </w:tc>
        <w:tc>
          <w:tcPr>
            <w:tcW w:w="1219" w:type="dxa"/>
            <w:shd w:val="clear" w:color="auto" w:fill="auto"/>
            <w:noWrap/>
            <w:hideMark/>
          </w:tcPr>
          <w:p w14:paraId="0FC1AF4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Han</w:t>
            </w:r>
          </w:p>
        </w:tc>
        <w:tc>
          <w:tcPr>
            <w:tcW w:w="5998" w:type="dxa"/>
            <w:shd w:val="clear" w:color="auto" w:fill="auto"/>
            <w:noWrap/>
            <w:hideMark/>
          </w:tcPr>
          <w:p w14:paraId="146E1EA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NuVasive</w:t>
            </w:r>
            <w:proofErr w:type="spellEnd"/>
          </w:p>
        </w:tc>
        <w:tc>
          <w:tcPr>
            <w:tcW w:w="1279" w:type="dxa"/>
            <w:shd w:val="clear" w:color="auto" w:fill="auto"/>
            <w:noWrap/>
            <w:hideMark/>
          </w:tcPr>
          <w:p w14:paraId="5F9A705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58CD95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F96B4AE" w14:textId="77777777" w:rsidR="001511DD" w:rsidRPr="00704CDC" w:rsidRDefault="001511DD" w:rsidP="001E645D">
            <w:pPr>
              <w:pStyle w:val="avinormal"/>
              <w:spacing w:before="0"/>
              <w:rPr>
                <w:sz w:val="16"/>
                <w:lang w:eastAsia="en-GB"/>
              </w:rPr>
            </w:pPr>
            <w:r w:rsidRPr="00704CDC">
              <w:rPr>
                <w:sz w:val="16"/>
                <w:lang w:eastAsia="en-GB"/>
              </w:rPr>
              <w:t>Farrar</w:t>
            </w:r>
          </w:p>
        </w:tc>
        <w:tc>
          <w:tcPr>
            <w:tcW w:w="1219" w:type="dxa"/>
            <w:shd w:val="clear" w:color="auto" w:fill="auto"/>
            <w:noWrap/>
            <w:hideMark/>
          </w:tcPr>
          <w:p w14:paraId="039E62F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6E47327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Smith &amp; Nephew plc</w:t>
            </w:r>
          </w:p>
        </w:tc>
        <w:tc>
          <w:tcPr>
            <w:tcW w:w="1279" w:type="dxa"/>
            <w:shd w:val="clear" w:color="auto" w:fill="auto"/>
            <w:noWrap/>
            <w:hideMark/>
          </w:tcPr>
          <w:p w14:paraId="3C68A4F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483E3F4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779C680" w14:textId="77777777" w:rsidR="001511DD" w:rsidRPr="00704CDC" w:rsidRDefault="001511DD" w:rsidP="001E645D">
            <w:pPr>
              <w:pStyle w:val="avinormal"/>
              <w:spacing w:before="0"/>
              <w:rPr>
                <w:sz w:val="16"/>
                <w:lang w:eastAsia="en-GB"/>
              </w:rPr>
            </w:pPr>
            <w:r w:rsidRPr="00704CDC">
              <w:rPr>
                <w:sz w:val="16"/>
                <w:lang w:eastAsia="en-GB"/>
              </w:rPr>
              <w:t>Favre</w:t>
            </w:r>
          </w:p>
        </w:tc>
        <w:tc>
          <w:tcPr>
            <w:tcW w:w="1219" w:type="dxa"/>
            <w:shd w:val="clear" w:color="auto" w:fill="auto"/>
            <w:noWrap/>
            <w:hideMark/>
          </w:tcPr>
          <w:p w14:paraId="75C100A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Philippe</w:t>
            </w:r>
          </w:p>
        </w:tc>
        <w:tc>
          <w:tcPr>
            <w:tcW w:w="5998" w:type="dxa"/>
            <w:shd w:val="clear" w:color="auto" w:fill="auto"/>
            <w:noWrap/>
            <w:hideMark/>
          </w:tcPr>
          <w:p w14:paraId="0843E76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Zimmer Holdings Inc.</w:t>
            </w:r>
          </w:p>
        </w:tc>
        <w:tc>
          <w:tcPr>
            <w:tcW w:w="1279" w:type="dxa"/>
            <w:shd w:val="clear" w:color="auto" w:fill="auto"/>
            <w:noWrap/>
            <w:hideMark/>
          </w:tcPr>
          <w:p w14:paraId="3012471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Switzerland</w:t>
            </w:r>
          </w:p>
        </w:tc>
      </w:tr>
      <w:tr w:rsidR="001511DD" w:rsidRPr="00A422CF" w14:paraId="1B91F93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70E85A6" w14:textId="77777777" w:rsidR="001511DD" w:rsidRPr="00704CDC" w:rsidRDefault="001511DD" w:rsidP="001E645D">
            <w:pPr>
              <w:pStyle w:val="avinormal"/>
              <w:spacing w:before="0"/>
              <w:rPr>
                <w:sz w:val="16"/>
                <w:lang w:eastAsia="en-GB"/>
              </w:rPr>
            </w:pPr>
            <w:r w:rsidRPr="00704CDC">
              <w:rPr>
                <w:sz w:val="16"/>
                <w:lang w:eastAsia="en-GB"/>
              </w:rPr>
              <w:t>Fernandez</w:t>
            </w:r>
          </w:p>
        </w:tc>
        <w:tc>
          <w:tcPr>
            <w:tcW w:w="1219" w:type="dxa"/>
            <w:shd w:val="clear" w:color="auto" w:fill="auto"/>
            <w:noWrap/>
            <w:hideMark/>
          </w:tcPr>
          <w:p w14:paraId="2329F8A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Andres G.</w:t>
            </w:r>
          </w:p>
        </w:tc>
        <w:tc>
          <w:tcPr>
            <w:tcW w:w="5998" w:type="dxa"/>
            <w:shd w:val="clear" w:color="auto" w:fill="auto"/>
            <w:noWrap/>
            <w:hideMark/>
          </w:tcPr>
          <w:p w14:paraId="1C345C0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Grupo</w:t>
            </w:r>
            <w:proofErr w:type="spellEnd"/>
            <w:r w:rsidRPr="00704CDC">
              <w:rPr>
                <w:sz w:val="16"/>
                <w:lang w:eastAsia="en-GB"/>
              </w:rPr>
              <w:t xml:space="preserve"> Ferrer </w:t>
            </w:r>
            <w:proofErr w:type="spellStart"/>
            <w:r w:rsidRPr="00704CDC">
              <w:rPr>
                <w:sz w:val="16"/>
                <w:lang w:eastAsia="en-GB"/>
              </w:rPr>
              <w:t>Internacional</w:t>
            </w:r>
            <w:proofErr w:type="spellEnd"/>
            <w:r w:rsidRPr="00704CDC">
              <w:rPr>
                <w:sz w:val="16"/>
                <w:lang w:eastAsia="en-GB"/>
              </w:rPr>
              <w:t>, ASEBIO</w:t>
            </w:r>
          </w:p>
        </w:tc>
        <w:tc>
          <w:tcPr>
            <w:tcW w:w="1279" w:type="dxa"/>
            <w:shd w:val="clear" w:color="auto" w:fill="auto"/>
            <w:noWrap/>
            <w:hideMark/>
          </w:tcPr>
          <w:p w14:paraId="1FBC72E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5E1E46A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A137EC3" w14:textId="77777777" w:rsidR="001511DD" w:rsidRPr="00704CDC" w:rsidRDefault="001511DD" w:rsidP="001E645D">
            <w:pPr>
              <w:pStyle w:val="avinormal"/>
              <w:spacing w:before="0"/>
              <w:rPr>
                <w:sz w:val="16"/>
                <w:lang w:eastAsia="en-GB"/>
              </w:rPr>
            </w:pPr>
            <w:r w:rsidRPr="00704CDC">
              <w:rPr>
                <w:sz w:val="16"/>
                <w:lang w:eastAsia="en-GB"/>
              </w:rPr>
              <w:t>Ferrari</w:t>
            </w:r>
          </w:p>
        </w:tc>
        <w:tc>
          <w:tcPr>
            <w:tcW w:w="1219" w:type="dxa"/>
            <w:shd w:val="clear" w:color="auto" w:fill="auto"/>
            <w:noWrap/>
            <w:hideMark/>
          </w:tcPr>
          <w:p w14:paraId="68F2E45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Gianfranco</w:t>
            </w:r>
          </w:p>
        </w:tc>
        <w:tc>
          <w:tcPr>
            <w:tcW w:w="5998" w:type="dxa"/>
            <w:shd w:val="clear" w:color="auto" w:fill="auto"/>
            <w:noWrap/>
            <w:hideMark/>
          </w:tcPr>
          <w:p w14:paraId="492FC8B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IFC-Institute of Clinical Physiology, CNR-National Council for Research</w:t>
            </w:r>
          </w:p>
        </w:tc>
        <w:tc>
          <w:tcPr>
            <w:tcW w:w="1279" w:type="dxa"/>
            <w:shd w:val="clear" w:color="auto" w:fill="auto"/>
            <w:noWrap/>
            <w:hideMark/>
          </w:tcPr>
          <w:p w14:paraId="4933AA6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14B4C24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A887451" w14:textId="77777777" w:rsidR="001511DD" w:rsidRPr="00704CDC" w:rsidRDefault="001511DD" w:rsidP="001E645D">
            <w:pPr>
              <w:pStyle w:val="avinormal"/>
              <w:spacing w:before="0"/>
              <w:rPr>
                <w:sz w:val="16"/>
                <w:lang w:eastAsia="en-GB"/>
              </w:rPr>
            </w:pPr>
            <w:r w:rsidRPr="00704CDC">
              <w:rPr>
                <w:sz w:val="16"/>
                <w:lang w:eastAsia="en-GB"/>
              </w:rPr>
              <w:t>Ferreira</w:t>
            </w:r>
          </w:p>
        </w:tc>
        <w:tc>
          <w:tcPr>
            <w:tcW w:w="1219" w:type="dxa"/>
            <w:shd w:val="clear" w:color="auto" w:fill="auto"/>
            <w:noWrap/>
            <w:hideMark/>
          </w:tcPr>
          <w:p w14:paraId="6FE31B7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Jorge</w:t>
            </w:r>
          </w:p>
        </w:tc>
        <w:tc>
          <w:tcPr>
            <w:tcW w:w="5998" w:type="dxa"/>
            <w:shd w:val="clear" w:color="auto" w:fill="auto"/>
            <w:noWrap/>
            <w:hideMark/>
          </w:tcPr>
          <w:p w14:paraId="76A2A95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AstraZeneca</w:t>
            </w:r>
          </w:p>
        </w:tc>
        <w:tc>
          <w:tcPr>
            <w:tcW w:w="1279" w:type="dxa"/>
            <w:shd w:val="clear" w:color="auto" w:fill="auto"/>
            <w:noWrap/>
            <w:hideMark/>
          </w:tcPr>
          <w:p w14:paraId="594705C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1A685EB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58D558F" w14:textId="77777777" w:rsidR="001511DD" w:rsidRPr="00704CDC" w:rsidRDefault="001511DD" w:rsidP="001E645D">
            <w:pPr>
              <w:pStyle w:val="avinormal"/>
              <w:spacing w:before="0"/>
              <w:rPr>
                <w:sz w:val="16"/>
                <w:lang w:eastAsia="en-GB"/>
              </w:rPr>
            </w:pPr>
            <w:r w:rsidRPr="00704CDC">
              <w:rPr>
                <w:sz w:val="16"/>
                <w:lang w:eastAsia="en-GB"/>
              </w:rPr>
              <w:t>Figueroa</w:t>
            </w:r>
          </w:p>
        </w:tc>
        <w:tc>
          <w:tcPr>
            <w:tcW w:w="1219" w:type="dxa"/>
            <w:shd w:val="clear" w:color="auto" w:fill="auto"/>
            <w:noWrap/>
            <w:hideMark/>
          </w:tcPr>
          <w:p w14:paraId="4A184B4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Alberto</w:t>
            </w:r>
          </w:p>
        </w:tc>
        <w:tc>
          <w:tcPr>
            <w:tcW w:w="5998" w:type="dxa"/>
            <w:shd w:val="clear" w:color="auto" w:fill="auto"/>
            <w:noWrap/>
            <w:hideMark/>
          </w:tcPr>
          <w:p w14:paraId="210BE3A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King’s College London</w:t>
            </w:r>
          </w:p>
        </w:tc>
        <w:tc>
          <w:tcPr>
            <w:tcW w:w="1279" w:type="dxa"/>
            <w:shd w:val="clear" w:color="auto" w:fill="auto"/>
            <w:noWrap/>
            <w:hideMark/>
          </w:tcPr>
          <w:p w14:paraId="6028DB0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1FDD736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1062F8E" w14:textId="77777777" w:rsidR="001511DD" w:rsidRPr="00704CDC" w:rsidRDefault="001511DD" w:rsidP="001E645D">
            <w:pPr>
              <w:pStyle w:val="avinormal"/>
              <w:spacing w:before="0"/>
              <w:rPr>
                <w:sz w:val="16"/>
                <w:lang w:eastAsia="en-GB"/>
              </w:rPr>
            </w:pPr>
            <w:r w:rsidRPr="00704CDC">
              <w:rPr>
                <w:sz w:val="16"/>
                <w:lang w:eastAsia="en-GB"/>
              </w:rPr>
              <w:t>Filipe</w:t>
            </w:r>
          </w:p>
        </w:tc>
        <w:tc>
          <w:tcPr>
            <w:tcW w:w="1219" w:type="dxa"/>
            <w:shd w:val="clear" w:color="auto" w:fill="auto"/>
            <w:noWrap/>
            <w:hideMark/>
          </w:tcPr>
          <w:p w14:paraId="555B205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Hélder Mota</w:t>
            </w:r>
          </w:p>
        </w:tc>
        <w:tc>
          <w:tcPr>
            <w:tcW w:w="5998" w:type="dxa"/>
            <w:shd w:val="clear" w:color="auto" w:fill="auto"/>
            <w:noWrap/>
            <w:hideMark/>
          </w:tcPr>
          <w:p w14:paraId="23F4ADE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Infarmed</w:t>
            </w:r>
            <w:proofErr w:type="spellEnd"/>
          </w:p>
        </w:tc>
        <w:tc>
          <w:tcPr>
            <w:tcW w:w="1279" w:type="dxa"/>
            <w:shd w:val="clear" w:color="auto" w:fill="auto"/>
            <w:noWrap/>
            <w:hideMark/>
          </w:tcPr>
          <w:p w14:paraId="7CC154C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Portugal</w:t>
            </w:r>
          </w:p>
        </w:tc>
      </w:tr>
      <w:tr w:rsidR="001511DD" w:rsidRPr="00A422CF" w14:paraId="7C47232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DA07FCC" w14:textId="77777777" w:rsidR="001511DD" w:rsidRPr="00704CDC" w:rsidRDefault="001511DD" w:rsidP="001E645D">
            <w:pPr>
              <w:pStyle w:val="avinormal"/>
              <w:spacing w:before="0"/>
              <w:rPr>
                <w:sz w:val="16"/>
                <w:lang w:eastAsia="en-GB"/>
              </w:rPr>
            </w:pPr>
            <w:proofErr w:type="spellStart"/>
            <w:r w:rsidRPr="00704CDC">
              <w:rPr>
                <w:sz w:val="16"/>
                <w:lang w:eastAsia="en-GB"/>
              </w:rPr>
              <w:t>Filippi</w:t>
            </w:r>
            <w:proofErr w:type="spellEnd"/>
          </w:p>
        </w:tc>
        <w:tc>
          <w:tcPr>
            <w:tcW w:w="1219" w:type="dxa"/>
            <w:shd w:val="clear" w:color="auto" w:fill="auto"/>
            <w:noWrap/>
            <w:hideMark/>
          </w:tcPr>
          <w:p w14:paraId="61537EF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Simonetta</w:t>
            </w:r>
          </w:p>
        </w:tc>
        <w:tc>
          <w:tcPr>
            <w:tcW w:w="5998" w:type="dxa"/>
            <w:shd w:val="clear" w:color="auto" w:fill="auto"/>
            <w:noWrap/>
            <w:hideMark/>
          </w:tcPr>
          <w:p w14:paraId="5B3B8D7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Faculty of Engineering of University Campus Bio-Medico of Rome</w:t>
            </w:r>
          </w:p>
        </w:tc>
        <w:tc>
          <w:tcPr>
            <w:tcW w:w="1279" w:type="dxa"/>
            <w:shd w:val="clear" w:color="auto" w:fill="auto"/>
            <w:noWrap/>
            <w:hideMark/>
          </w:tcPr>
          <w:p w14:paraId="16B015F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7E64804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01C967D" w14:textId="77777777" w:rsidR="001511DD" w:rsidRPr="00704CDC" w:rsidRDefault="001511DD" w:rsidP="001E645D">
            <w:pPr>
              <w:pStyle w:val="avinormal"/>
              <w:spacing w:before="0"/>
              <w:rPr>
                <w:sz w:val="16"/>
                <w:lang w:eastAsia="en-GB"/>
              </w:rPr>
            </w:pPr>
            <w:r w:rsidRPr="00704CDC">
              <w:rPr>
                <w:sz w:val="16"/>
                <w:lang w:eastAsia="en-GB"/>
              </w:rPr>
              <w:t>Floyd</w:t>
            </w:r>
          </w:p>
        </w:tc>
        <w:tc>
          <w:tcPr>
            <w:tcW w:w="1219" w:type="dxa"/>
            <w:shd w:val="clear" w:color="auto" w:fill="auto"/>
            <w:noWrap/>
            <w:hideMark/>
          </w:tcPr>
          <w:p w14:paraId="73C614E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Cindy</w:t>
            </w:r>
          </w:p>
        </w:tc>
        <w:tc>
          <w:tcPr>
            <w:tcW w:w="5998" w:type="dxa"/>
            <w:shd w:val="clear" w:color="auto" w:fill="auto"/>
            <w:noWrap/>
            <w:hideMark/>
          </w:tcPr>
          <w:p w14:paraId="111C8D1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Novartis</w:t>
            </w:r>
          </w:p>
        </w:tc>
        <w:tc>
          <w:tcPr>
            <w:tcW w:w="1279" w:type="dxa"/>
            <w:shd w:val="clear" w:color="auto" w:fill="auto"/>
            <w:noWrap/>
            <w:hideMark/>
          </w:tcPr>
          <w:p w14:paraId="0F5D03B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58A9595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09B4810" w14:textId="77777777" w:rsidR="001511DD" w:rsidRPr="00704CDC" w:rsidRDefault="001511DD" w:rsidP="001E645D">
            <w:pPr>
              <w:pStyle w:val="avinormal"/>
              <w:spacing w:before="0"/>
              <w:rPr>
                <w:sz w:val="16"/>
                <w:lang w:eastAsia="en-GB"/>
              </w:rPr>
            </w:pPr>
            <w:r w:rsidRPr="00704CDC">
              <w:rPr>
                <w:sz w:val="16"/>
                <w:lang w:eastAsia="en-GB"/>
              </w:rPr>
              <w:t>Forgo</w:t>
            </w:r>
          </w:p>
        </w:tc>
        <w:tc>
          <w:tcPr>
            <w:tcW w:w="1219" w:type="dxa"/>
            <w:shd w:val="clear" w:color="auto" w:fill="auto"/>
            <w:noWrap/>
            <w:hideMark/>
          </w:tcPr>
          <w:p w14:paraId="1028874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Nikolaus</w:t>
            </w:r>
            <w:proofErr w:type="spellEnd"/>
          </w:p>
        </w:tc>
        <w:tc>
          <w:tcPr>
            <w:tcW w:w="5998" w:type="dxa"/>
            <w:shd w:val="clear" w:color="auto" w:fill="auto"/>
            <w:noWrap/>
            <w:hideMark/>
          </w:tcPr>
          <w:p w14:paraId="7DDA4CD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Leibniz </w:t>
            </w:r>
            <w:proofErr w:type="spellStart"/>
            <w:r w:rsidRPr="00704CDC">
              <w:rPr>
                <w:sz w:val="16"/>
                <w:lang w:eastAsia="en-GB"/>
              </w:rPr>
              <w:t>Univerity</w:t>
            </w:r>
            <w:proofErr w:type="spellEnd"/>
            <w:r w:rsidRPr="00704CDC">
              <w:rPr>
                <w:sz w:val="16"/>
                <w:lang w:eastAsia="en-GB"/>
              </w:rPr>
              <w:t xml:space="preserve"> of Hannover</w:t>
            </w:r>
          </w:p>
        </w:tc>
        <w:tc>
          <w:tcPr>
            <w:tcW w:w="1279" w:type="dxa"/>
            <w:shd w:val="clear" w:color="auto" w:fill="auto"/>
            <w:noWrap/>
            <w:hideMark/>
          </w:tcPr>
          <w:p w14:paraId="3AC2A7B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5370C1F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3D474F4" w14:textId="77777777" w:rsidR="001511DD" w:rsidRPr="00704CDC" w:rsidRDefault="001511DD" w:rsidP="001E645D">
            <w:pPr>
              <w:pStyle w:val="avinormal"/>
              <w:spacing w:before="0"/>
              <w:rPr>
                <w:sz w:val="16"/>
                <w:lang w:eastAsia="en-GB"/>
              </w:rPr>
            </w:pPr>
            <w:r w:rsidRPr="00704CDC">
              <w:rPr>
                <w:sz w:val="16"/>
                <w:lang w:eastAsia="en-GB"/>
              </w:rPr>
              <w:t>Fortino</w:t>
            </w:r>
          </w:p>
        </w:tc>
        <w:tc>
          <w:tcPr>
            <w:tcW w:w="1219" w:type="dxa"/>
            <w:shd w:val="clear" w:color="auto" w:fill="auto"/>
            <w:noWrap/>
            <w:hideMark/>
          </w:tcPr>
          <w:p w14:paraId="3897B07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Antonio</w:t>
            </w:r>
          </w:p>
        </w:tc>
        <w:tc>
          <w:tcPr>
            <w:tcW w:w="5998" w:type="dxa"/>
            <w:shd w:val="clear" w:color="auto" w:fill="auto"/>
            <w:noWrap/>
            <w:hideMark/>
          </w:tcPr>
          <w:p w14:paraId="2E5ADBB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Ministero</w:t>
            </w:r>
            <w:proofErr w:type="spellEnd"/>
            <w:r w:rsidRPr="00704CDC">
              <w:rPr>
                <w:sz w:val="16"/>
                <w:lang w:eastAsia="en-GB"/>
              </w:rPr>
              <w:t xml:space="preserve"> </w:t>
            </w:r>
            <w:proofErr w:type="spellStart"/>
            <w:r w:rsidRPr="00704CDC">
              <w:rPr>
                <w:sz w:val="16"/>
                <w:lang w:eastAsia="en-GB"/>
              </w:rPr>
              <w:t>della</w:t>
            </w:r>
            <w:proofErr w:type="spellEnd"/>
            <w:r w:rsidRPr="00704CDC">
              <w:rPr>
                <w:sz w:val="16"/>
                <w:lang w:eastAsia="en-GB"/>
              </w:rPr>
              <w:t xml:space="preserve"> Salute</w:t>
            </w:r>
          </w:p>
        </w:tc>
        <w:tc>
          <w:tcPr>
            <w:tcW w:w="1279" w:type="dxa"/>
            <w:shd w:val="clear" w:color="auto" w:fill="auto"/>
            <w:noWrap/>
            <w:hideMark/>
          </w:tcPr>
          <w:p w14:paraId="6EABE4A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59C6344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7CD5FEB" w14:textId="77777777" w:rsidR="001511DD" w:rsidRPr="00704CDC" w:rsidRDefault="001511DD" w:rsidP="001E645D">
            <w:pPr>
              <w:pStyle w:val="avinormal"/>
              <w:spacing w:before="0"/>
              <w:rPr>
                <w:sz w:val="16"/>
                <w:lang w:eastAsia="en-GB"/>
              </w:rPr>
            </w:pPr>
            <w:r w:rsidRPr="00704CDC">
              <w:rPr>
                <w:sz w:val="16"/>
                <w:lang w:eastAsia="en-GB"/>
              </w:rPr>
              <w:t>Fraser</w:t>
            </w:r>
          </w:p>
        </w:tc>
        <w:tc>
          <w:tcPr>
            <w:tcW w:w="1219" w:type="dxa"/>
            <w:shd w:val="clear" w:color="auto" w:fill="auto"/>
            <w:noWrap/>
            <w:hideMark/>
          </w:tcPr>
          <w:p w14:paraId="0CE58FA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Katharine</w:t>
            </w:r>
          </w:p>
        </w:tc>
        <w:tc>
          <w:tcPr>
            <w:tcW w:w="5998" w:type="dxa"/>
            <w:shd w:val="clear" w:color="auto" w:fill="auto"/>
            <w:noWrap/>
            <w:hideMark/>
          </w:tcPr>
          <w:p w14:paraId="5DC4552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Imperial College</w:t>
            </w:r>
          </w:p>
        </w:tc>
        <w:tc>
          <w:tcPr>
            <w:tcW w:w="1279" w:type="dxa"/>
            <w:shd w:val="clear" w:color="auto" w:fill="auto"/>
            <w:noWrap/>
            <w:hideMark/>
          </w:tcPr>
          <w:p w14:paraId="50048DF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21DC8B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3D0B747" w14:textId="77777777" w:rsidR="001511DD" w:rsidRPr="00704CDC" w:rsidRDefault="001511DD" w:rsidP="001E645D">
            <w:pPr>
              <w:pStyle w:val="avinormal"/>
              <w:spacing w:before="0"/>
              <w:rPr>
                <w:sz w:val="16"/>
                <w:lang w:eastAsia="en-GB"/>
              </w:rPr>
            </w:pPr>
            <w:r w:rsidRPr="00704CDC">
              <w:rPr>
                <w:sz w:val="16"/>
                <w:lang w:eastAsia="en-GB"/>
              </w:rPr>
              <w:t>Frechede</w:t>
            </w:r>
          </w:p>
        </w:tc>
        <w:tc>
          <w:tcPr>
            <w:tcW w:w="1219" w:type="dxa"/>
            <w:shd w:val="clear" w:color="auto" w:fill="auto"/>
            <w:noWrap/>
            <w:hideMark/>
          </w:tcPr>
          <w:p w14:paraId="1913E1B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Bertrand</w:t>
            </w:r>
          </w:p>
        </w:tc>
        <w:tc>
          <w:tcPr>
            <w:tcW w:w="5998" w:type="dxa"/>
            <w:shd w:val="clear" w:color="auto" w:fill="auto"/>
            <w:noWrap/>
            <w:hideMark/>
          </w:tcPr>
          <w:p w14:paraId="2AC6981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Ifsttar</w:t>
            </w:r>
            <w:proofErr w:type="spellEnd"/>
            <w:r w:rsidRPr="00704CDC">
              <w:rPr>
                <w:sz w:val="16"/>
                <w:lang w:eastAsia="en-GB"/>
              </w:rPr>
              <w:t xml:space="preserve"> — </w:t>
            </w:r>
            <w:proofErr w:type="spellStart"/>
            <w:r w:rsidRPr="00704CDC">
              <w:rPr>
                <w:sz w:val="16"/>
                <w:lang w:eastAsia="en-GB"/>
              </w:rPr>
              <w:t>Institut</w:t>
            </w:r>
            <w:proofErr w:type="spellEnd"/>
            <w:r w:rsidRPr="00704CDC">
              <w:rPr>
                <w:sz w:val="16"/>
                <w:lang w:eastAsia="en-GB"/>
              </w:rPr>
              <w:t xml:space="preserve"> </w:t>
            </w:r>
            <w:proofErr w:type="spellStart"/>
            <w:r w:rsidRPr="00704CDC">
              <w:rPr>
                <w:sz w:val="16"/>
                <w:lang w:eastAsia="en-GB"/>
              </w:rPr>
              <w:t>Francais</w:t>
            </w:r>
            <w:proofErr w:type="spellEnd"/>
            <w:r w:rsidRPr="00704CDC">
              <w:rPr>
                <w:sz w:val="16"/>
                <w:lang w:eastAsia="en-GB"/>
              </w:rPr>
              <w:t xml:space="preserve"> des Sciences et Technologies des Transports, de </w:t>
            </w:r>
            <w:proofErr w:type="spellStart"/>
            <w:r w:rsidRPr="00704CDC">
              <w:rPr>
                <w:sz w:val="16"/>
                <w:lang w:eastAsia="en-GB"/>
              </w:rPr>
              <w:t>l'Amènagement</w:t>
            </w:r>
            <w:proofErr w:type="spellEnd"/>
            <w:r w:rsidRPr="00704CDC">
              <w:rPr>
                <w:sz w:val="16"/>
                <w:lang w:eastAsia="en-GB"/>
              </w:rPr>
              <w:t xml:space="preserve"> et des </w:t>
            </w:r>
            <w:proofErr w:type="spellStart"/>
            <w:r w:rsidRPr="00704CDC">
              <w:rPr>
                <w:sz w:val="16"/>
                <w:lang w:eastAsia="en-GB"/>
              </w:rPr>
              <w:t>Rèseaux</w:t>
            </w:r>
            <w:proofErr w:type="spellEnd"/>
          </w:p>
        </w:tc>
        <w:tc>
          <w:tcPr>
            <w:tcW w:w="1279" w:type="dxa"/>
            <w:shd w:val="clear" w:color="auto" w:fill="auto"/>
            <w:noWrap/>
            <w:hideMark/>
          </w:tcPr>
          <w:p w14:paraId="1FC5CB8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3B1B20A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BAA0A0B" w14:textId="77777777" w:rsidR="001511DD" w:rsidRPr="00704CDC" w:rsidRDefault="001511DD" w:rsidP="001E645D">
            <w:pPr>
              <w:pStyle w:val="avinormal"/>
              <w:spacing w:before="0"/>
              <w:rPr>
                <w:sz w:val="16"/>
                <w:lang w:eastAsia="en-GB"/>
              </w:rPr>
            </w:pPr>
            <w:r w:rsidRPr="00704CDC">
              <w:rPr>
                <w:sz w:val="16"/>
                <w:lang w:eastAsia="en-GB"/>
              </w:rPr>
              <w:t>Fresiello</w:t>
            </w:r>
          </w:p>
        </w:tc>
        <w:tc>
          <w:tcPr>
            <w:tcW w:w="1219" w:type="dxa"/>
            <w:shd w:val="clear" w:color="auto" w:fill="auto"/>
            <w:noWrap/>
            <w:hideMark/>
          </w:tcPr>
          <w:p w14:paraId="5550219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Libera</w:t>
            </w:r>
          </w:p>
        </w:tc>
        <w:tc>
          <w:tcPr>
            <w:tcW w:w="5998" w:type="dxa"/>
            <w:shd w:val="clear" w:color="auto" w:fill="auto"/>
            <w:noWrap/>
            <w:hideMark/>
          </w:tcPr>
          <w:p w14:paraId="7E2657C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IFC-Institute of Clinical Physiology, CNR-National Council for Research</w:t>
            </w:r>
          </w:p>
        </w:tc>
        <w:tc>
          <w:tcPr>
            <w:tcW w:w="1279" w:type="dxa"/>
            <w:shd w:val="clear" w:color="auto" w:fill="auto"/>
            <w:noWrap/>
            <w:hideMark/>
          </w:tcPr>
          <w:p w14:paraId="2003568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627E8CE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AC1906D" w14:textId="77777777" w:rsidR="001511DD" w:rsidRPr="00704CDC" w:rsidRDefault="001511DD" w:rsidP="001E645D">
            <w:pPr>
              <w:pStyle w:val="avinormal"/>
              <w:spacing w:before="0"/>
              <w:rPr>
                <w:sz w:val="16"/>
                <w:lang w:eastAsia="en-GB"/>
              </w:rPr>
            </w:pPr>
            <w:r w:rsidRPr="00704CDC">
              <w:rPr>
                <w:sz w:val="16"/>
                <w:lang w:eastAsia="en-GB"/>
              </w:rPr>
              <w:t>Friend</w:t>
            </w:r>
          </w:p>
        </w:tc>
        <w:tc>
          <w:tcPr>
            <w:tcW w:w="1219" w:type="dxa"/>
            <w:shd w:val="clear" w:color="auto" w:fill="auto"/>
            <w:noWrap/>
            <w:hideMark/>
          </w:tcPr>
          <w:p w14:paraId="0ECE579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Simon</w:t>
            </w:r>
          </w:p>
        </w:tc>
        <w:tc>
          <w:tcPr>
            <w:tcW w:w="5998" w:type="dxa"/>
            <w:shd w:val="clear" w:color="auto" w:fill="auto"/>
            <w:noWrap/>
            <w:hideMark/>
          </w:tcPr>
          <w:p w14:paraId="1D02822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PWC</w:t>
            </w:r>
          </w:p>
        </w:tc>
        <w:tc>
          <w:tcPr>
            <w:tcW w:w="1279" w:type="dxa"/>
            <w:shd w:val="clear" w:color="auto" w:fill="auto"/>
            <w:noWrap/>
            <w:hideMark/>
          </w:tcPr>
          <w:p w14:paraId="04483DF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3651DD6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BF0D8D5" w14:textId="77777777" w:rsidR="001511DD" w:rsidRPr="00704CDC" w:rsidRDefault="001511DD" w:rsidP="001E645D">
            <w:pPr>
              <w:pStyle w:val="avinormal"/>
              <w:spacing w:before="0"/>
              <w:rPr>
                <w:sz w:val="16"/>
                <w:lang w:eastAsia="en-GB"/>
              </w:rPr>
            </w:pPr>
            <w:r w:rsidRPr="00704CDC">
              <w:rPr>
                <w:sz w:val="16"/>
                <w:lang w:eastAsia="en-GB"/>
              </w:rPr>
              <w:t>Friend</w:t>
            </w:r>
          </w:p>
        </w:tc>
        <w:tc>
          <w:tcPr>
            <w:tcW w:w="1219" w:type="dxa"/>
            <w:shd w:val="clear" w:color="auto" w:fill="auto"/>
            <w:noWrap/>
            <w:hideMark/>
          </w:tcPr>
          <w:p w14:paraId="51BB257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Stephen</w:t>
            </w:r>
          </w:p>
        </w:tc>
        <w:tc>
          <w:tcPr>
            <w:tcW w:w="5998" w:type="dxa"/>
            <w:shd w:val="clear" w:color="auto" w:fill="auto"/>
            <w:noWrap/>
            <w:hideMark/>
          </w:tcPr>
          <w:p w14:paraId="1399280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Sage Bionetworks</w:t>
            </w:r>
          </w:p>
        </w:tc>
        <w:tc>
          <w:tcPr>
            <w:tcW w:w="1279" w:type="dxa"/>
            <w:shd w:val="clear" w:color="auto" w:fill="auto"/>
            <w:noWrap/>
            <w:hideMark/>
          </w:tcPr>
          <w:p w14:paraId="75A0D68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3C83CE1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DA82184" w14:textId="77777777" w:rsidR="001511DD" w:rsidRPr="00704CDC" w:rsidRDefault="001511DD" w:rsidP="001E645D">
            <w:pPr>
              <w:pStyle w:val="avinormal"/>
              <w:spacing w:before="0"/>
              <w:rPr>
                <w:sz w:val="16"/>
                <w:lang w:eastAsia="en-GB"/>
              </w:rPr>
            </w:pPr>
            <w:proofErr w:type="spellStart"/>
            <w:r w:rsidRPr="00704CDC">
              <w:rPr>
                <w:sz w:val="16"/>
                <w:lang w:eastAsia="en-GB"/>
              </w:rPr>
              <w:t>Gabaldo</w:t>
            </w:r>
            <w:proofErr w:type="spellEnd"/>
          </w:p>
        </w:tc>
        <w:tc>
          <w:tcPr>
            <w:tcW w:w="1219" w:type="dxa"/>
            <w:shd w:val="clear" w:color="auto" w:fill="auto"/>
            <w:noWrap/>
            <w:hideMark/>
          </w:tcPr>
          <w:p w14:paraId="361AC86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Michela</w:t>
            </w:r>
            <w:proofErr w:type="spellEnd"/>
          </w:p>
        </w:tc>
        <w:tc>
          <w:tcPr>
            <w:tcW w:w="5998" w:type="dxa"/>
            <w:shd w:val="clear" w:color="auto" w:fill="auto"/>
            <w:noWrap/>
            <w:hideMark/>
          </w:tcPr>
          <w:p w14:paraId="3C85FBA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Fondazione</w:t>
            </w:r>
            <w:proofErr w:type="spellEnd"/>
            <w:r w:rsidRPr="00704CDC">
              <w:rPr>
                <w:sz w:val="16"/>
                <w:lang w:eastAsia="en-GB"/>
              </w:rPr>
              <w:t xml:space="preserve"> Telethon</w:t>
            </w:r>
          </w:p>
        </w:tc>
        <w:tc>
          <w:tcPr>
            <w:tcW w:w="1279" w:type="dxa"/>
            <w:shd w:val="clear" w:color="auto" w:fill="auto"/>
            <w:noWrap/>
            <w:hideMark/>
          </w:tcPr>
          <w:p w14:paraId="7B13AA9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0C60D32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786894C" w14:textId="77777777" w:rsidR="001511DD" w:rsidRPr="00704CDC" w:rsidRDefault="001511DD" w:rsidP="001E645D">
            <w:pPr>
              <w:pStyle w:val="avinormal"/>
              <w:spacing w:before="0"/>
              <w:rPr>
                <w:sz w:val="16"/>
                <w:lang w:eastAsia="en-GB"/>
              </w:rPr>
            </w:pPr>
            <w:proofErr w:type="spellStart"/>
            <w:r w:rsidRPr="00704CDC">
              <w:rPr>
                <w:sz w:val="16"/>
                <w:lang w:eastAsia="en-GB"/>
              </w:rPr>
              <w:t>Gaggioli</w:t>
            </w:r>
            <w:proofErr w:type="spellEnd"/>
          </w:p>
        </w:tc>
        <w:tc>
          <w:tcPr>
            <w:tcW w:w="1219" w:type="dxa"/>
            <w:shd w:val="clear" w:color="auto" w:fill="auto"/>
            <w:noWrap/>
            <w:hideMark/>
          </w:tcPr>
          <w:p w14:paraId="6F4DF7E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Andrea</w:t>
            </w:r>
          </w:p>
        </w:tc>
        <w:tc>
          <w:tcPr>
            <w:tcW w:w="5998" w:type="dxa"/>
            <w:shd w:val="clear" w:color="auto" w:fill="auto"/>
            <w:noWrap/>
            <w:hideMark/>
          </w:tcPr>
          <w:p w14:paraId="1D2B79B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Applied Technology for Neuro-Psychology Lab, </w:t>
            </w:r>
            <w:proofErr w:type="spellStart"/>
            <w:r w:rsidRPr="00704CDC">
              <w:rPr>
                <w:sz w:val="16"/>
                <w:lang w:eastAsia="en-GB"/>
              </w:rPr>
              <w:t>Istituto</w:t>
            </w:r>
            <w:proofErr w:type="spellEnd"/>
            <w:r w:rsidRPr="00704CDC">
              <w:rPr>
                <w:sz w:val="16"/>
                <w:lang w:eastAsia="en-GB"/>
              </w:rPr>
              <w:t xml:space="preserve"> </w:t>
            </w:r>
            <w:proofErr w:type="spellStart"/>
            <w:r w:rsidRPr="00704CDC">
              <w:rPr>
                <w:sz w:val="16"/>
                <w:lang w:eastAsia="en-GB"/>
              </w:rPr>
              <w:t>Auxologico</w:t>
            </w:r>
            <w:proofErr w:type="spellEnd"/>
            <w:r w:rsidRPr="00704CDC">
              <w:rPr>
                <w:sz w:val="16"/>
                <w:lang w:eastAsia="en-GB"/>
              </w:rPr>
              <w:t xml:space="preserve"> </w:t>
            </w:r>
            <w:proofErr w:type="spellStart"/>
            <w:r w:rsidRPr="00704CDC">
              <w:rPr>
                <w:sz w:val="16"/>
                <w:lang w:eastAsia="en-GB"/>
              </w:rPr>
              <w:t>Italiano</w:t>
            </w:r>
            <w:proofErr w:type="spellEnd"/>
          </w:p>
        </w:tc>
        <w:tc>
          <w:tcPr>
            <w:tcW w:w="1279" w:type="dxa"/>
            <w:shd w:val="clear" w:color="auto" w:fill="auto"/>
            <w:noWrap/>
            <w:hideMark/>
          </w:tcPr>
          <w:p w14:paraId="27E80DA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1710856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9905E72" w14:textId="77777777" w:rsidR="001511DD" w:rsidRPr="00704CDC" w:rsidRDefault="001511DD" w:rsidP="001E645D">
            <w:pPr>
              <w:pStyle w:val="avinormal"/>
              <w:spacing w:before="0"/>
              <w:rPr>
                <w:sz w:val="16"/>
                <w:lang w:eastAsia="en-GB"/>
              </w:rPr>
            </w:pPr>
            <w:proofErr w:type="spellStart"/>
            <w:r w:rsidRPr="00704CDC">
              <w:rPr>
                <w:sz w:val="16"/>
                <w:lang w:eastAsia="en-GB"/>
              </w:rPr>
              <w:t>Gaida</w:t>
            </w:r>
            <w:proofErr w:type="spellEnd"/>
          </w:p>
        </w:tc>
        <w:tc>
          <w:tcPr>
            <w:tcW w:w="1219" w:type="dxa"/>
            <w:shd w:val="clear" w:color="auto" w:fill="auto"/>
            <w:noWrap/>
            <w:hideMark/>
          </w:tcPr>
          <w:p w14:paraId="328423D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Ingo</w:t>
            </w:r>
          </w:p>
        </w:tc>
        <w:tc>
          <w:tcPr>
            <w:tcW w:w="5998" w:type="dxa"/>
            <w:shd w:val="clear" w:color="auto" w:fill="auto"/>
            <w:noWrap/>
            <w:hideMark/>
          </w:tcPr>
          <w:p w14:paraId="1260B71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Bayer Healthcare</w:t>
            </w:r>
          </w:p>
        </w:tc>
        <w:tc>
          <w:tcPr>
            <w:tcW w:w="1279" w:type="dxa"/>
            <w:shd w:val="clear" w:color="auto" w:fill="auto"/>
            <w:noWrap/>
            <w:hideMark/>
          </w:tcPr>
          <w:p w14:paraId="235BE29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64AD6EC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FDADCB7" w14:textId="77777777" w:rsidR="001511DD" w:rsidRPr="00704CDC" w:rsidRDefault="001511DD" w:rsidP="001E645D">
            <w:pPr>
              <w:pStyle w:val="avinormal"/>
              <w:spacing w:before="0"/>
              <w:rPr>
                <w:sz w:val="16"/>
                <w:lang w:eastAsia="en-GB"/>
              </w:rPr>
            </w:pPr>
            <w:proofErr w:type="spellStart"/>
            <w:r w:rsidRPr="00704CDC">
              <w:rPr>
                <w:sz w:val="16"/>
                <w:lang w:eastAsia="en-GB"/>
              </w:rPr>
              <w:t>Gaiser</w:t>
            </w:r>
            <w:proofErr w:type="spellEnd"/>
          </w:p>
        </w:tc>
        <w:tc>
          <w:tcPr>
            <w:tcW w:w="1219" w:type="dxa"/>
            <w:shd w:val="clear" w:color="auto" w:fill="auto"/>
            <w:noWrap/>
            <w:hideMark/>
          </w:tcPr>
          <w:p w14:paraId="3A5254F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Sebastian</w:t>
            </w:r>
          </w:p>
        </w:tc>
        <w:tc>
          <w:tcPr>
            <w:tcW w:w="5998" w:type="dxa"/>
            <w:shd w:val="clear" w:color="auto" w:fill="auto"/>
            <w:noWrap/>
            <w:hideMark/>
          </w:tcPr>
          <w:p w14:paraId="039149C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 Jude Medical</w:t>
            </w:r>
          </w:p>
        </w:tc>
        <w:tc>
          <w:tcPr>
            <w:tcW w:w="1279" w:type="dxa"/>
            <w:shd w:val="clear" w:color="auto" w:fill="auto"/>
            <w:noWrap/>
            <w:hideMark/>
          </w:tcPr>
          <w:p w14:paraId="77C8929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2C0DB4D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C7F5E65" w14:textId="77777777" w:rsidR="001511DD" w:rsidRPr="00704CDC" w:rsidRDefault="001511DD" w:rsidP="001E645D">
            <w:pPr>
              <w:pStyle w:val="avinormal"/>
              <w:spacing w:before="0"/>
              <w:rPr>
                <w:sz w:val="16"/>
                <w:lang w:eastAsia="en-GB"/>
              </w:rPr>
            </w:pPr>
            <w:r w:rsidRPr="00704CDC">
              <w:rPr>
                <w:sz w:val="16"/>
                <w:lang w:eastAsia="en-GB"/>
              </w:rPr>
              <w:t>Gao</w:t>
            </w:r>
          </w:p>
        </w:tc>
        <w:tc>
          <w:tcPr>
            <w:tcW w:w="1219" w:type="dxa"/>
            <w:shd w:val="clear" w:color="auto" w:fill="auto"/>
            <w:noWrap/>
            <w:hideMark/>
          </w:tcPr>
          <w:p w14:paraId="6D5538E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Simon</w:t>
            </w:r>
          </w:p>
        </w:tc>
        <w:tc>
          <w:tcPr>
            <w:tcW w:w="5998" w:type="dxa"/>
            <w:shd w:val="clear" w:color="auto" w:fill="auto"/>
            <w:noWrap/>
            <w:hideMark/>
          </w:tcPr>
          <w:p w14:paraId="7976066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SCHRODINGER</w:t>
            </w:r>
          </w:p>
        </w:tc>
        <w:tc>
          <w:tcPr>
            <w:tcW w:w="1279" w:type="dxa"/>
            <w:shd w:val="clear" w:color="auto" w:fill="auto"/>
            <w:noWrap/>
            <w:hideMark/>
          </w:tcPr>
          <w:p w14:paraId="3FE0BF0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6FBA49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4DF0CD2" w14:textId="77777777" w:rsidR="001511DD" w:rsidRPr="00704CDC" w:rsidRDefault="001511DD" w:rsidP="001E645D">
            <w:pPr>
              <w:pStyle w:val="avinormal"/>
              <w:spacing w:before="0"/>
              <w:rPr>
                <w:sz w:val="16"/>
                <w:lang w:eastAsia="en-GB"/>
              </w:rPr>
            </w:pPr>
            <w:r w:rsidRPr="00704CDC">
              <w:rPr>
                <w:sz w:val="16"/>
                <w:lang w:eastAsia="en-GB"/>
              </w:rPr>
              <w:t>Garattini</w:t>
            </w:r>
          </w:p>
        </w:tc>
        <w:tc>
          <w:tcPr>
            <w:tcW w:w="1219" w:type="dxa"/>
            <w:shd w:val="clear" w:color="auto" w:fill="auto"/>
            <w:noWrap/>
            <w:hideMark/>
          </w:tcPr>
          <w:p w14:paraId="1BFBAC0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Silvio</w:t>
            </w:r>
          </w:p>
        </w:tc>
        <w:tc>
          <w:tcPr>
            <w:tcW w:w="5998" w:type="dxa"/>
            <w:shd w:val="clear" w:color="auto" w:fill="auto"/>
            <w:noWrap/>
            <w:hideMark/>
          </w:tcPr>
          <w:p w14:paraId="21037D4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Agenzia Italiana del Farmaco (AIFA)</w:t>
            </w:r>
          </w:p>
        </w:tc>
        <w:tc>
          <w:tcPr>
            <w:tcW w:w="1279" w:type="dxa"/>
            <w:shd w:val="clear" w:color="auto" w:fill="auto"/>
            <w:noWrap/>
            <w:hideMark/>
          </w:tcPr>
          <w:p w14:paraId="1DEA0CD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408EFCD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EE5304E" w14:textId="77777777" w:rsidR="001511DD" w:rsidRPr="00704CDC" w:rsidRDefault="001511DD" w:rsidP="001E645D">
            <w:pPr>
              <w:pStyle w:val="avinormal"/>
              <w:spacing w:before="0"/>
              <w:rPr>
                <w:sz w:val="16"/>
                <w:lang w:eastAsia="en-GB"/>
              </w:rPr>
            </w:pPr>
            <w:r w:rsidRPr="00704CDC">
              <w:rPr>
                <w:sz w:val="16"/>
                <w:lang w:eastAsia="en-GB"/>
              </w:rPr>
              <w:t>García</w:t>
            </w:r>
          </w:p>
        </w:tc>
        <w:tc>
          <w:tcPr>
            <w:tcW w:w="1219" w:type="dxa"/>
            <w:shd w:val="clear" w:color="auto" w:fill="auto"/>
            <w:noWrap/>
            <w:hideMark/>
          </w:tcPr>
          <w:p w14:paraId="697B142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Laura Franqueza</w:t>
            </w:r>
          </w:p>
        </w:tc>
        <w:tc>
          <w:tcPr>
            <w:tcW w:w="5998" w:type="dxa"/>
            <w:shd w:val="clear" w:color="auto" w:fill="auto"/>
            <w:noWrap/>
            <w:hideMark/>
          </w:tcPr>
          <w:p w14:paraId="31C1D52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Agencia Española de Medicamentos y Productos Sanitarios</w:t>
            </w:r>
          </w:p>
        </w:tc>
        <w:tc>
          <w:tcPr>
            <w:tcW w:w="1279" w:type="dxa"/>
            <w:shd w:val="clear" w:color="auto" w:fill="auto"/>
            <w:noWrap/>
            <w:hideMark/>
          </w:tcPr>
          <w:p w14:paraId="741ABB4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00AC45E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886958D" w14:textId="77777777" w:rsidR="001511DD" w:rsidRPr="00704CDC" w:rsidRDefault="001511DD" w:rsidP="001E645D">
            <w:pPr>
              <w:pStyle w:val="avinormal"/>
              <w:spacing w:before="0"/>
              <w:rPr>
                <w:sz w:val="16"/>
                <w:lang w:eastAsia="en-GB"/>
              </w:rPr>
            </w:pPr>
            <w:r w:rsidRPr="00704CDC">
              <w:rPr>
                <w:sz w:val="16"/>
                <w:lang w:eastAsia="en-GB"/>
              </w:rPr>
              <w:t>Garot</w:t>
            </w:r>
          </w:p>
        </w:tc>
        <w:tc>
          <w:tcPr>
            <w:tcW w:w="1219" w:type="dxa"/>
            <w:shd w:val="clear" w:color="auto" w:fill="auto"/>
            <w:noWrap/>
            <w:hideMark/>
          </w:tcPr>
          <w:p w14:paraId="6E242D1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Michèle</w:t>
            </w:r>
          </w:p>
        </w:tc>
        <w:tc>
          <w:tcPr>
            <w:tcW w:w="5998" w:type="dxa"/>
            <w:shd w:val="clear" w:color="auto" w:fill="auto"/>
            <w:noWrap/>
            <w:hideMark/>
          </w:tcPr>
          <w:p w14:paraId="7CE1E62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Belgian association of CRO’s (</w:t>
            </w:r>
            <w:proofErr w:type="spellStart"/>
            <w:r w:rsidRPr="00704CDC">
              <w:rPr>
                <w:sz w:val="16"/>
                <w:lang w:eastAsia="en-GB"/>
              </w:rPr>
              <w:t>BeCRO</w:t>
            </w:r>
            <w:proofErr w:type="spellEnd"/>
            <w:r w:rsidRPr="00704CDC">
              <w:rPr>
                <w:sz w:val="16"/>
                <w:lang w:eastAsia="en-GB"/>
              </w:rPr>
              <w:t>)</w:t>
            </w:r>
          </w:p>
        </w:tc>
        <w:tc>
          <w:tcPr>
            <w:tcW w:w="1279" w:type="dxa"/>
            <w:shd w:val="clear" w:color="auto" w:fill="auto"/>
            <w:noWrap/>
            <w:hideMark/>
          </w:tcPr>
          <w:p w14:paraId="01464AB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6CCD014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C01EA48" w14:textId="77777777" w:rsidR="001511DD" w:rsidRPr="00704CDC" w:rsidRDefault="001511DD" w:rsidP="001E645D">
            <w:pPr>
              <w:pStyle w:val="avinormal"/>
              <w:spacing w:before="0"/>
              <w:rPr>
                <w:sz w:val="16"/>
                <w:lang w:eastAsia="en-GB"/>
              </w:rPr>
            </w:pPr>
            <w:r w:rsidRPr="00704CDC">
              <w:rPr>
                <w:sz w:val="16"/>
                <w:lang w:eastAsia="en-GB"/>
              </w:rPr>
              <w:t>Gasser</w:t>
            </w:r>
          </w:p>
        </w:tc>
        <w:tc>
          <w:tcPr>
            <w:tcW w:w="1219" w:type="dxa"/>
            <w:shd w:val="clear" w:color="auto" w:fill="auto"/>
            <w:noWrap/>
            <w:hideMark/>
          </w:tcPr>
          <w:p w14:paraId="2085C92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Christian</w:t>
            </w:r>
          </w:p>
        </w:tc>
        <w:tc>
          <w:tcPr>
            <w:tcW w:w="5998" w:type="dxa"/>
            <w:shd w:val="clear" w:color="auto" w:fill="auto"/>
            <w:noWrap/>
            <w:hideMark/>
          </w:tcPr>
          <w:p w14:paraId="478375A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Department of Solid Mechanics, Royal Institute of Technology (KTH)</w:t>
            </w:r>
          </w:p>
        </w:tc>
        <w:tc>
          <w:tcPr>
            <w:tcW w:w="1279" w:type="dxa"/>
            <w:shd w:val="clear" w:color="auto" w:fill="auto"/>
            <w:noWrap/>
            <w:hideMark/>
          </w:tcPr>
          <w:p w14:paraId="1944506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4CE93B0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FB7627B" w14:textId="77777777" w:rsidR="001511DD" w:rsidRPr="00704CDC" w:rsidRDefault="001511DD" w:rsidP="001E645D">
            <w:pPr>
              <w:pStyle w:val="avinormal"/>
              <w:spacing w:before="0"/>
              <w:rPr>
                <w:sz w:val="16"/>
                <w:lang w:eastAsia="en-GB"/>
              </w:rPr>
            </w:pPr>
            <w:proofErr w:type="spellStart"/>
            <w:r w:rsidRPr="00704CDC">
              <w:rPr>
                <w:sz w:val="16"/>
                <w:lang w:eastAsia="en-GB"/>
              </w:rPr>
              <w:t>Gatewood</w:t>
            </w:r>
            <w:proofErr w:type="spellEnd"/>
          </w:p>
        </w:tc>
        <w:tc>
          <w:tcPr>
            <w:tcW w:w="1219" w:type="dxa"/>
            <w:shd w:val="clear" w:color="auto" w:fill="auto"/>
            <w:noWrap/>
            <w:hideMark/>
          </w:tcPr>
          <w:p w14:paraId="0949C00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Joseph</w:t>
            </w:r>
          </w:p>
        </w:tc>
        <w:tc>
          <w:tcPr>
            <w:tcW w:w="5998" w:type="dxa"/>
            <w:shd w:val="clear" w:color="auto" w:fill="auto"/>
            <w:noWrap/>
            <w:hideMark/>
          </w:tcPr>
          <w:p w14:paraId="6D59BBD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AdvaMed</w:t>
            </w:r>
            <w:proofErr w:type="spellEnd"/>
          </w:p>
        </w:tc>
        <w:tc>
          <w:tcPr>
            <w:tcW w:w="1279" w:type="dxa"/>
            <w:shd w:val="clear" w:color="auto" w:fill="auto"/>
            <w:noWrap/>
            <w:hideMark/>
          </w:tcPr>
          <w:p w14:paraId="2688106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8B2A2A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A8A0A3B" w14:textId="77777777" w:rsidR="001511DD" w:rsidRPr="00704CDC" w:rsidRDefault="001511DD" w:rsidP="001E645D">
            <w:pPr>
              <w:pStyle w:val="avinormal"/>
              <w:spacing w:before="0"/>
              <w:rPr>
                <w:sz w:val="16"/>
                <w:lang w:eastAsia="en-GB"/>
              </w:rPr>
            </w:pPr>
            <w:r w:rsidRPr="00704CDC">
              <w:rPr>
                <w:sz w:val="16"/>
                <w:lang w:eastAsia="en-GB"/>
              </w:rPr>
              <w:t>Gellona</w:t>
            </w:r>
          </w:p>
        </w:tc>
        <w:tc>
          <w:tcPr>
            <w:tcW w:w="1219" w:type="dxa"/>
            <w:shd w:val="clear" w:color="auto" w:fill="auto"/>
            <w:noWrap/>
            <w:hideMark/>
          </w:tcPr>
          <w:p w14:paraId="0CB743F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Fernanda</w:t>
            </w:r>
          </w:p>
        </w:tc>
        <w:tc>
          <w:tcPr>
            <w:tcW w:w="5998" w:type="dxa"/>
            <w:shd w:val="clear" w:color="auto" w:fill="auto"/>
            <w:noWrap/>
            <w:hideMark/>
          </w:tcPr>
          <w:p w14:paraId="6DB8107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Assobiomedica</w:t>
            </w:r>
            <w:proofErr w:type="spellEnd"/>
          </w:p>
        </w:tc>
        <w:tc>
          <w:tcPr>
            <w:tcW w:w="1279" w:type="dxa"/>
            <w:shd w:val="clear" w:color="auto" w:fill="auto"/>
            <w:noWrap/>
            <w:hideMark/>
          </w:tcPr>
          <w:p w14:paraId="495D3B2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674E579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817B572" w14:textId="77777777" w:rsidR="001511DD" w:rsidRPr="00704CDC" w:rsidRDefault="001511DD" w:rsidP="001E645D">
            <w:pPr>
              <w:pStyle w:val="avinormal"/>
              <w:spacing w:before="0"/>
              <w:rPr>
                <w:sz w:val="16"/>
                <w:lang w:eastAsia="en-GB"/>
              </w:rPr>
            </w:pPr>
            <w:r w:rsidRPr="00704CDC">
              <w:rPr>
                <w:sz w:val="16"/>
                <w:lang w:eastAsia="en-GB"/>
              </w:rPr>
              <w:t>Genoux-Hames</w:t>
            </w:r>
          </w:p>
        </w:tc>
        <w:tc>
          <w:tcPr>
            <w:tcW w:w="1219" w:type="dxa"/>
            <w:shd w:val="clear" w:color="auto" w:fill="auto"/>
            <w:noWrap/>
            <w:hideMark/>
          </w:tcPr>
          <w:p w14:paraId="60988DC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Jacqueline</w:t>
            </w:r>
          </w:p>
        </w:tc>
        <w:tc>
          <w:tcPr>
            <w:tcW w:w="5998" w:type="dxa"/>
            <w:shd w:val="clear" w:color="auto" w:fill="auto"/>
            <w:noWrap/>
            <w:hideMark/>
          </w:tcPr>
          <w:p w14:paraId="57843AC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Ministère</w:t>
            </w:r>
            <w:proofErr w:type="spellEnd"/>
            <w:r w:rsidRPr="00704CDC">
              <w:rPr>
                <w:sz w:val="16"/>
                <w:lang w:eastAsia="en-GB"/>
              </w:rPr>
              <w:t xml:space="preserve"> de la Santé</w:t>
            </w:r>
          </w:p>
        </w:tc>
        <w:tc>
          <w:tcPr>
            <w:tcW w:w="1279" w:type="dxa"/>
            <w:shd w:val="clear" w:color="auto" w:fill="auto"/>
            <w:noWrap/>
            <w:hideMark/>
          </w:tcPr>
          <w:p w14:paraId="06CFA73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61748A4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3835D07" w14:textId="77777777" w:rsidR="001511DD" w:rsidRPr="00704CDC" w:rsidRDefault="001511DD" w:rsidP="001E645D">
            <w:pPr>
              <w:pStyle w:val="avinormal"/>
              <w:spacing w:before="0"/>
              <w:rPr>
                <w:sz w:val="16"/>
                <w:lang w:eastAsia="en-GB"/>
              </w:rPr>
            </w:pPr>
            <w:proofErr w:type="spellStart"/>
            <w:r w:rsidRPr="00704CDC">
              <w:rPr>
                <w:sz w:val="16"/>
                <w:lang w:eastAsia="en-GB"/>
              </w:rPr>
              <w:t>Georgiadou</w:t>
            </w:r>
            <w:proofErr w:type="spellEnd"/>
          </w:p>
        </w:tc>
        <w:tc>
          <w:tcPr>
            <w:tcW w:w="1219" w:type="dxa"/>
            <w:shd w:val="clear" w:color="auto" w:fill="auto"/>
            <w:noWrap/>
            <w:hideMark/>
          </w:tcPr>
          <w:p w14:paraId="2194A43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Eleni</w:t>
            </w:r>
            <w:proofErr w:type="spellEnd"/>
          </w:p>
        </w:tc>
        <w:tc>
          <w:tcPr>
            <w:tcW w:w="5998" w:type="dxa"/>
            <w:shd w:val="clear" w:color="auto" w:fill="auto"/>
            <w:noWrap/>
            <w:hideMark/>
          </w:tcPr>
          <w:p w14:paraId="5E6CC78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Faculty of Medicine - University of </w:t>
            </w:r>
            <w:proofErr w:type="spellStart"/>
            <w:r w:rsidRPr="00704CDC">
              <w:rPr>
                <w:sz w:val="16"/>
                <w:lang w:eastAsia="en-GB"/>
              </w:rPr>
              <w:t>Patras</w:t>
            </w:r>
            <w:proofErr w:type="spellEnd"/>
          </w:p>
        </w:tc>
        <w:tc>
          <w:tcPr>
            <w:tcW w:w="1279" w:type="dxa"/>
            <w:shd w:val="clear" w:color="auto" w:fill="auto"/>
            <w:noWrap/>
            <w:hideMark/>
          </w:tcPr>
          <w:p w14:paraId="0E2FF91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Greece</w:t>
            </w:r>
          </w:p>
        </w:tc>
      </w:tr>
      <w:tr w:rsidR="001511DD" w:rsidRPr="00A422CF" w14:paraId="2988012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EEA91BA" w14:textId="77777777" w:rsidR="001511DD" w:rsidRPr="00704CDC" w:rsidRDefault="001511DD" w:rsidP="001E645D">
            <w:pPr>
              <w:pStyle w:val="avinormal"/>
              <w:spacing w:before="0"/>
              <w:rPr>
                <w:sz w:val="16"/>
                <w:lang w:eastAsia="en-GB"/>
              </w:rPr>
            </w:pPr>
            <w:r w:rsidRPr="00704CDC">
              <w:rPr>
                <w:sz w:val="16"/>
                <w:lang w:eastAsia="en-GB"/>
              </w:rPr>
              <w:t>Geris</w:t>
            </w:r>
          </w:p>
        </w:tc>
        <w:tc>
          <w:tcPr>
            <w:tcW w:w="1219" w:type="dxa"/>
            <w:shd w:val="clear" w:color="auto" w:fill="auto"/>
            <w:noWrap/>
            <w:hideMark/>
          </w:tcPr>
          <w:p w14:paraId="17E559A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Liesbet</w:t>
            </w:r>
          </w:p>
        </w:tc>
        <w:tc>
          <w:tcPr>
            <w:tcW w:w="5998" w:type="dxa"/>
            <w:shd w:val="clear" w:color="auto" w:fill="auto"/>
            <w:noWrap/>
            <w:hideMark/>
          </w:tcPr>
          <w:p w14:paraId="54ADF1C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Biomechanics Research Unit - University of Liège</w:t>
            </w:r>
          </w:p>
        </w:tc>
        <w:tc>
          <w:tcPr>
            <w:tcW w:w="1279" w:type="dxa"/>
            <w:shd w:val="clear" w:color="auto" w:fill="auto"/>
            <w:noWrap/>
            <w:hideMark/>
          </w:tcPr>
          <w:p w14:paraId="302228E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27892AD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1A224B1" w14:textId="77777777" w:rsidR="001511DD" w:rsidRPr="00704CDC" w:rsidRDefault="001511DD" w:rsidP="001E645D">
            <w:pPr>
              <w:pStyle w:val="avinormal"/>
              <w:spacing w:before="0"/>
              <w:rPr>
                <w:sz w:val="16"/>
                <w:lang w:eastAsia="en-GB"/>
              </w:rPr>
            </w:pPr>
            <w:r w:rsidRPr="00704CDC">
              <w:rPr>
                <w:sz w:val="16"/>
                <w:lang w:eastAsia="en-GB"/>
              </w:rPr>
              <w:t>Giacomini</w:t>
            </w:r>
          </w:p>
        </w:tc>
        <w:tc>
          <w:tcPr>
            <w:tcW w:w="1219" w:type="dxa"/>
            <w:shd w:val="clear" w:color="auto" w:fill="auto"/>
            <w:noWrap/>
            <w:hideMark/>
          </w:tcPr>
          <w:p w14:paraId="2466721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Kathleen</w:t>
            </w:r>
          </w:p>
        </w:tc>
        <w:tc>
          <w:tcPr>
            <w:tcW w:w="5998" w:type="dxa"/>
            <w:shd w:val="clear" w:color="auto" w:fill="auto"/>
            <w:noWrap/>
            <w:hideMark/>
          </w:tcPr>
          <w:p w14:paraId="0934BE3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Center</w:t>
            </w:r>
            <w:proofErr w:type="spellEnd"/>
            <w:r w:rsidRPr="00704CDC">
              <w:rPr>
                <w:sz w:val="16"/>
                <w:lang w:eastAsia="en-GB"/>
              </w:rPr>
              <w:t xml:space="preserve"> for Drug Development Science in the Department of Bioengineering and Therapeutic Sciences - University of California San Francisco</w:t>
            </w:r>
          </w:p>
        </w:tc>
        <w:tc>
          <w:tcPr>
            <w:tcW w:w="1279" w:type="dxa"/>
            <w:shd w:val="clear" w:color="auto" w:fill="auto"/>
            <w:noWrap/>
            <w:hideMark/>
          </w:tcPr>
          <w:p w14:paraId="4773261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F2FF28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43CE520" w14:textId="77777777" w:rsidR="001511DD" w:rsidRPr="00704CDC" w:rsidRDefault="001511DD" w:rsidP="001E645D">
            <w:pPr>
              <w:pStyle w:val="avinormal"/>
              <w:spacing w:before="0"/>
              <w:rPr>
                <w:sz w:val="16"/>
                <w:lang w:eastAsia="en-GB"/>
              </w:rPr>
            </w:pPr>
            <w:r w:rsidRPr="00704CDC">
              <w:rPr>
                <w:sz w:val="16"/>
                <w:lang w:eastAsia="en-GB"/>
              </w:rPr>
              <w:t>Gien</w:t>
            </w:r>
          </w:p>
        </w:tc>
        <w:tc>
          <w:tcPr>
            <w:tcW w:w="1219" w:type="dxa"/>
            <w:shd w:val="clear" w:color="auto" w:fill="auto"/>
            <w:noWrap/>
            <w:hideMark/>
          </w:tcPr>
          <w:p w14:paraId="3F2EDBD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Olivier</w:t>
            </w:r>
          </w:p>
        </w:tc>
        <w:tc>
          <w:tcPr>
            <w:tcW w:w="5998" w:type="dxa"/>
            <w:shd w:val="clear" w:color="auto" w:fill="auto"/>
            <w:noWrap/>
            <w:hideMark/>
          </w:tcPr>
          <w:p w14:paraId="03B55B9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Sanofi-Aventis</w:t>
            </w:r>
          </w:p>
        </w:tc>
        <w:tc>
          <w:tcPr>
            <w:tcW w:w="1279" w:type="dxa"/>
            <w:shd w:val="clear" w:color="auto" w:fill="auto"/>
            <w:noWrap/>
            <w:hideMark/>
          </w:tcPr>
          <w:p w14:paraId="5F87936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053FFEE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D77D96C" w14:textId="77777777" w:rsidR="001511DD" w:rsidRPr="00704CDC" w:rsidRDefault="001511DD" w:rsidP="001E645D">
            <w:pPr>
              <w:pStyle w:val="avinormal"/>
              <w:spacing w:before="0"/>
              <w:rPr>
                <w:sz w:val="16"/>
                <w:lang w:eastAsia="en-GB"/>
              </w:rPr>
            </w:pPr>
            <w:r w:rsidRPr="00704CDC">
              <w:rPr>
                <w:sz w:val="16"/>
                <w:lang w:eastAsia="en-GB"/>
              </w:rPr>
              <w:t>Gilbert</w:t>
            </w:r>
          </w:p>
        </w:tc>
        <w:tc>
          <w:tcPr>
            <w:tcW w:w="1219" w:type="dxa"/>
            <w:shd w:val="clear" w:color="auto" w:fill="auto"/>
            <w:noWrap/>
            <w:hideMark/>
          </w:tcPr>
          <w:p w14:paraId="19DCB68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Deborah</w:t>
            </w:r>
          </w:p>
        </w:tc>
        <w:tc>
          <w:tcPr>
            <w:tcW w:w="5998" w:type="dxa"/>
            <w:shd w:val="clear" w:color="auto" w:fill="auto"/>
            <w:noWrap/>
            <w:hideMark/>
          </w:tcPr>
          <w:p w14:paraId="435294D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Bowel &amp; Cancer Research</w:t>
            </w:r>
          </w:p>
        </w:tc>
        <w:tc>
          <w:tcPr>
            <w:tcW w:w="1279" w:type="dxa"/>
            <w:shd w:val="clear" w:color="auto" w:fill="auto"/>
            <w:noWrap/>
            <w:hideMark/>
          </w:tcPr>
          <w:p w14:paraId="52258A8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2C5F96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3230E62" w14:textId="77777777" w:rsidR="001511DD" w:rsidRPr="00704CDC" w:rsidRDefault="001511DD" w:rsidP="001E645D">
            <w:pPr>
              <w:pStyle w:val="avinormal"/>
              <w:spacing w:before="0"/>
              <w:rPr>
                <w:sz w:val="16"/>
                <w:lang w:eastAsia="en-GB"/>
              </w:rPr>
            </w:pPr>
            <w:r w:rsidRPr="00704CDC">
              <w:rPr>
                <w:sz w:val="16"/>
                <w:lang w:eastAsia="en-GB"/>
              </w:rPr>
              <w:t>Gill</w:t>
            </w:r>
          </w:p>
        </w:tc>
        <w:tc>
          <w:tcPr>
            <w:tcW w:w="1219" w:type="dxa"/>
            <w:shd w:val="clear" w:color="auto" w:fill="auto"/>
            <w:noWrap/>
            <w:hideMark/>
          </w:tcPr>
          <w:p w14:paraId="72EB81F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Helen</w:t>
            </w:r>
          </w:p>
        </w:tc>
        <w:tc>
          <w:tcPr>
            <w:tcW w:w="5998" w:type="dxa"/>
            <w:shd w:val="clear" w:color="auto" w:fill="auto"/>
            <w:noWrap/>
            <w:hideMark/>
          </w:tcPr>
          <w:p w14:paraId="4FE6D68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Cyprotex</w:t>
            </w:r>
            <w:proofErr w:type="spellEnd"/>
          </w:p>
        </w:tc>
        <w:tc>
          <w:tcPr>
            <w:tcW w:w="1279" w:type="dxa"/>
            <w:shd w:val="clear" w:color="auto" w:fill="auto"/>
            <w:noWrap/>
            <w:hideMark/>
          </w:tcPr>
          <w:p w14:paraId="65C1B19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53500B5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FFE4D60" w14:textId="77777777" w:rsidR="001511DD" w:rsidRPr="00704CDC" w:rsidRDefault="001511DD" w:rsidP="001E645D">
            <w:pPr>
              <w:pStyle w:val="avinormal"/>
              <w:spacing w:before="0"/>
              <w:rPr>
                <w:sz w:val="16"/>
                <w:lang w:eastAsia="en-GB"/>
              </w:rPr>
            </w:pPr>
            <w:r w:rsidRPr="00704CDC">
              <w:rPr>
                <w:sz w:val="16"/>
                <w:lang w:eastAsia="en-GB"/>
              </w:rPr>
              <w:t>Glasmacher</w:t>
            </w:r>
          </w:p>
        </w:tc>
        <w:tc>
          <w:tcPr>
            <w:tcW w:w="1219" w:type="dxa"/>
            <w:shd w:val="clear" w:color="auto" w:fill="auto"/>
            <w:noWrap/>
            <w:hideMark/>
          </w:tcPr>
          <w:p w14:paraId="29EB04A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Birgit</w:t>
            </w:r>
          </w:p>
        </w:tc>
        <w:tc>
          <w:tcPr>
            <w:tcW w:w="5998" w:type="dxa"/>
            <w:shd w:val="clear" w:color="auto" w:fill="auto"/>
            <w:noWrap/>
            <w:hideMark/>
          </w:tcPr>
          <w:p w14:paraId="381DB3D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Alliance of Medical Biological Engineering and Science (EAMBES)</w:t>
            </w:r>
          </w:p>
        </w:tc>
        <w:tc>
          <w:tcPr>
            <w:tcW w:w="1279" w:type="dxa"/>
            <w:shd w:val="clear" w:color="auto" w:fill="auto"/>
            <w:noWrap/>
            <w:hideMark/>
          </w:tcPr>
          <w:p w14:paraId="6689E62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4038FEF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0D0BF69" w14:textId="77777777" w:rsidR="001511DD" w:rsidRPr="00704CDC" w:rsidRDefault="001511DD" w:rsidP="001E645D">
            <w:pPr>
              <w:pStyle w:val="avinormal"/>
              <w:spacing w:before="0"/>
              <w:rPr>
                <w:sz w:val="16"/>
                <w:lang w:eastAsia="en-GB"/>
              </w:rPr>
            </w:pPr>
            <w:r w:rsidRPr="00704CDC">
              <w:rPr>
                <w:sz w:val="16"/>
                <w:lang w:eastAsia="en-GB"/>
              </w:rPr>
              <w:t>Goessaert</w:t>
            </w:r>
          </w:p>
        </w:tc>
        <w:tc>
          <w:tcPr>
            <w:tcW w:w="1219" w:type="dxa"/>
            <w:shd w:val="clear" w:color="auto" w:fill="auto"/>
            <w:noWrap/>
            <w:hideMark/>
          </w:tcPr>
          <w:p w14:paraId="234BE3B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Ken</w:t>
            </w:r>
          </w:p>
        </w:tc>
        <w:tc>
          <w:tcPr>
            <w:tcW w:w="5998" w:type="dxa"/>
            <w:shd w:val="clear" w:color="auto" w:fill="auto"/>
            <w:noWrap/>
            <w:hideMark/>
          </w:tcPr>
          <w:p w14:paraId="316B51F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Compugen</w:t>
            </w:r>
            <w:proofErr w:type="spellEnd"/>
          </w:p>
        </w:tc>
        <w:tc>
          <w:tcPr>
            <w:tcW w:w="1279" w:type="dxa"/>
            <w:shd w:val="clear" w:color="auto" w:fill="auto"/>
            <w:noWrap/>
            <w:hideMark/>
          </w:tcPr>
          <w:p w14:paraId="7D339DC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7740C5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5990BA3" w14:textId="77777777" w:rsidR="001511DD" w:rsidRPr="00704CDC" w:rsidRDefault="001511DD" w:rsidP="001E645D">
            <w:pPr>
              <w:pStyle w:val="avinormal"/>
              <w:spacing w:before="0"/>
              <w:rPr>
                <w:sz w:val="16"/>
                <w:lang w:eastAsia="en-GB"/>
              </w:rPr>
            </w:pPr>
            <w:proofErr w:type="spellStart"/>
            <w:r w:rsidRPr="00704CDC">
              <w:rPr>
                <w:sz w:val="16"/>
                <w:lang w:eastAsia="en-GB"/>
              </w:rPr>
              <w:t>Göksu</w:t>
            </w:r>
            <w:proofErr w:type="spellEnd"/>
          </w:p>
        </w:tc>
        <w:tc>
          <w:tcPr>
            <w:tcW w:w="1219" w:type="dxa"/>
            <w:shd w:val="clear" w:color="auto" w:fill="auto"/>
            <w:noWrap/>
            <w:hideMark/>
          </w:tcPr>
          <w:p w14:paraId="3B604CD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Cemil</w:t>
            </w:r>
            <w:proofErr w:type="spellEnd"/>
          </w:p>
        </w:tc>
        <w:tc>
          <w:tcPr>
            <w:tcW w:w="5998" w:type="dxa"/>
            <w:shd w:val="clear" w:color="auto" w:fill="auto"/>
            <w:noWrap/>
            <w:hideMark/>
          </w:tcPr>
          <w:p w14:paraId="7871ECF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Therenva</w:t>
            </w:r>
            <w:proofErr w:type="spellEnd"/>
          </w:p>
        </w:tc>
        <w:tc>
          <w:tcPr>
            <w:tcW w:w="1279" w:type="dxa"/>
            <w:shd w:val="clear" w:color="auto" w:fill="auto"/>
            <w:noWrap/>
            <w:hideMark/>
          </w:tcPr>
          <w:p w14:paraId="459D87E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369652E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A09B0B5" w14:textId="77777777" w:rsidR="001511DD" w:rsidRPr="00704CDC" w:rsidRDefault="001511DD" w:rsidP="001E645D">
            <w:pPr>
              <w:pStyle w:val="avinormal"/>
              <w:spacing w:before="0"/>
              <w:rPr>
                <w:sz w:val="16"/>
                <w:lang w:eastAsia="en-GB"/>
              </w:rPr>
            </w:pPr>
            <w:r w:rsidRPr="00704CDC">
              <w:rPr>
                <w:sz w:val="16"/>
                <w:lang w:eastAsia="en-GB"/>
              </w:rPr>
              <w:t>Goldman</w:t>
            </w:r>
          </w:p>
        </w:tc>
        <w:tc>
          <w:tcPr>
            <w:tcW w:w="1219" w:type="dxa"/>
            <w:shd w:val="clear" w:color="auto" w:fill="auto"/>
            <w:noWrap/>
            <w:hideMark/>
          </w:tcPr>
          <w:p w14:paraId="70CCE07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Michel</w:t>
            </w:r>
          </w:p>
        </w:tc>
        <w:tc>
          <w:tcPr>
            <w:tcW w:w="5998" w:type="dxa"/>
            <w:shd w:val="clear" w:color="auto" w:fill="auto"/>
            <w:noWrap/>
            <w:hideMark/>
          </w:tcPr>
          <w:p w14:paraId="7ECB8DA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Innovative Medicine Initiative (IMI)</w:t>
            </w:r>
          </w:p>
        </w:tc>
        <w:tc>
          <w:tcPr>
            <w:tcW w:w="1279" w:type="dxa"/>
            <w:shd w:val="clear" w:color="auto" w:fill="auto"/>
            <w:noWrap/>
            <w:hideMark/>
          </w:tcPr>
          <w:p w14:paraId="6206B68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0DFAAC9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FF768A5" w14:textId="77777777" w:rsidR="001511DD" w:rsidRPr="00704CDC" w:rsidRDefault="001511DD" w:rsidP="001E645D">
            <w:pPr>
              <w:pStyle w:val="avinormal"/>
              <w:spacing w:before="0"/>
              <w:rPr>
                <w:sz w:val="16"/>
                <w:lang w:eastAsia="en-GB"/>
              </w:rPr>
            </w:pPr>
            <w:r w:rsidRPr="00704CDC">
              <w:rPr>
                <w:sz w:val="16"/>
                <w:lang w:eastAsia="en-GB"/>
              </w:rPr>
              <w:lastRenderedPageBreak/>
              <w:t xml:space="preserve">González </w:t>
            </w:r>
            <w:proofErr w:type="spellStart"/>
            <w:r w:rsidRPr="00704CDC">
              <w:rPr>
                <w:sz w:val="16"/>
                <w:lang w:eastAsia="en-GB"/>
              </w:rPr>
              <w:t>Ballester</w:t>
            </w:r>
            <w:proofErr w:type="spellEnd"/>
          </w:p>
        </w:tc>
        <w:tc>
          <w:tcPr>
            <w:tcW w:w="1219" w:type="dxa"/>
            <w:shd w:val="clear" w:color="auto" w:fill="auto"/>
            <w:noWrap/>
            <w:hideMark/>
          </w:tcPr>
          <w:p w14:paraId="11765E0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Miguel </w:t>
            </w:r>
            <w:proofErr w:type="spellStart"/>
            <w:r w:rsidRPr="00704CDC">
              <w:rPr>
                <w:sz w:val="16"/>
                <w:lang w:eastAsia="en-GB"/>
              </w:rPr>
              <w:t>Ángel</w:t>
            </w:r>
            <w:proofErr w:type="spellEnd"/>
          </w:p>
        </w:tc>
        <w:tc>
          <w:tcPr>
            <w:tcW w:w="5998" w:type="dxa"/>
            <w:shd w:val="clear" w:color="auto" w:fill="auto"/>
            <w:noWrap/>
            <w:hideMark/>
          </w:tcPr>
          <w:p w14:paraId="0502157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rFonts w:ascii="Arial" w:hAnsi="Arial" w:cs="Arial"/>
                <w:color w:val="222222"/>
                <w:sz w:val="16"/>
                <w:szCs w:val="19"/>
                <w:shd w:val="clear" w:color="auto" w:fill="FFFFFF"/>
              </w:rPr>
              <w:t xml:space="preserve">ICREA - </w:t>
            </w:r>
            <w:proofErr w:type="spellStart"/>
            <w:r w:rsidRPr="00704CDC">
              <w:rPr>
                <w:sz w:val="16"/>
                <w:lang w:eastAsia="en-GB"/>
              </w:rPr>
              <w:t>Universitat</w:t>
            </w:r>
            <w:proofErr w:type="spellEnd"/>
            <w:r w:rsidRPr="00704CDC">
              <w:rPr>
                <w:sz w:val="16"/>
                <w:lang w:eastAsia="en-GB"/>
              </w:rPr>
              <w:t xml:space="preserve"> </w:t>
            </w:r>
            <w:proofErr w:type="spellStart"/>
            <w:r w:rsidRPr="00704CDC">
              <w:rPr>
                <w:sz w:val="16"/>
                <w:lang w:eastAsia="en-GB"/>
              </w:rPr>
              <w:t>Pompeu</w:t>
            </w:r>
            <w:proofErr w:type="spellEnd"/>
            <w:r w:rsidRPr="00704CDC">
              <w:rPr>
                <w:sz w:val="16"/>
                <w:lang w:eastAsia="en-GB"/>
              </w:rPr>
              <w:t xml:space="preserve"> </w:t>
            </w:r>
            <w:proofErr w:type="spellStart"/>
            <w:r w:rsidRPr="00704CDC">
              <w:rPr>
                <w:sz w:val="16"/>
                <w:lang w:eastAsia="en-GB"/>
              </w:rPr>
              <w:t>Fabra</w:t>
            </w:r>
            <w:proofErr w:type="spellEnd"/>
          </w:p>
        </w:tc>
        <w:tc>
          <w:tcPr>
            <w:tcW w:w="1279" w:type="dxa"/>
            <w:shd w:val="clear" w:color="auto" w:fill="auto"/>
            <w:noWrap/>
            <w:hideMark/>
          </w:tcPr>
          <w:p w14:paraId="3BFDADA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42562B2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4BBF20C" w14:textId="77777777" w:rsidR="001511DD" w:rsidRPr="00704CDC" w:rsidRDefault="001511DD" w:rsidP="001E645D">
            <w:pPr>
              <w:pStyle w:val="avinormal"/>
              <w:spacing w:before="0"/>
              <w:rPr>
                <w:sz w:val="16"/>
                <w:lang w:eastAsia="en-GB"/>
              </w:rPr>
            </w:pPr>
            <w:r w:rsidRPr="00704CDC">
              <w:rPr>
                <w:sz w:val="16"/>
                <w:lang w:eastAsia="en-GB"/>
              </w:rPr>
              <w:t>Graf</w:t>
            </w:r>
          </w:p>
        </w:tc>
        <w:tc>
          <w:tcPr>
            <w:tcW w:w="1219" w:type="dxa"/>
            <w:shd w:val="clear" w:color="auto" w:fill="auto"/>
            <w:noWrap/>
            <w:hideMark/>
          </w:tcPr>
          <w:p w14:paraId="1941A45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John</w:t>
            </w:r>
          </w:p>
        </w:tc>
        <w:tc>
          <w:tcPr>
            <w:tcW w:w="5998" w:type="dxa"/>
            <w:shd w:val="clear" w:color="auto" w:fill="auto"/>
            <w:noWrap/>
            <w:hideMark/>
          </w:tcPr>
          <w:p w14:paraId="064B036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GE Research &amp; Development </w:t>
            </w:r>
            <w:proofErr w:type="spellStart"/>
            <w:r w:rsidRPr="00704CDC">
              <w:rPr>
                <w:sz w:val="16"/>
                <w:lang w:eastAsia="en-GB"/>
              </w:rPr>
              <w:t>Center</w:t>
            </w:r>
            <w:proofErr w:type="spellEnd"/>
          </w:p>
        </w:tc>
        <w:tc>
          <w:tcPr>
            <w:tcW w:w="1279" w:type="dxa"/>
            <w:shd w:val="clear" w:color="auto" w:fill="auto"/>
            <w:noWrap/>
            <w:hideMark/>
          </w:tcPr>
          <w:p w14:paraId="06CEB08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8933DD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EC1DB97" w14:textId="77777777" w:rsidR="001511DD" w:rsidRPr="00704CDC" w:rsidRDefault="001511DD" w:rsidP="001E645D">
            <w:pPr>
              <w:pStyle w:val="avinormal"/>
              <w:spacing w:before="0"/>
              <w:rPr>
                <w:sz w:val="16"/>
                <w:lang w:eastAsia="en-GB"/>
              </w:rPr>
            </w:pPr>
            <w:r w:rsidRPr="00704CDC">
              <w:rPr>
                <w:sz w:val="16"/>
                <w:lang w:eastAsia="en-GB"/>
              </w:rPr>
              <w:t>Graf</w:t>
            </w:r>
          </w:p>
        </w:tc>
        <w:tc>
          <w:tcPr>
            <w:tcW w:w="1219" w:type="dxa"/>
            <w:shd w:val="clear" w:color="auto" w:fill="auto"/>
            <w:noWrap/>
            <w:hideMark/>
          </w:tcPr>
          <w:p w14:paraId="6E12360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Norbert</w:t>
            </w:r>
          </w:p>
        </w:tc>
        <w:tc>
          <w:tcPr>
            <w:tcW w:w="5998" w:type="dxa"/>
            <w:shd w:val="clear" w:color="auto" w:fill="auto"/>
            <w:noWrap/>
            <w:hideMark/>
          </w:tcPr>
          <w:p w14:paraId="4BB076D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Saarland</w:t>
            </w:r>
          </w:p>
        </w:tc>
        <w:tc>
          <w:tcPr>
            <w:tcW w:w="1279" w:type="dxa"/>
            <w:shd w:val="clear" w:color="auto" w:fill="auto"/>
            <w:noWrap/>
            <w:hideMark/>
          </w:tcPr>
          <w:p w14:paraId="4BCC52D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6CB732F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3B99B8F" w14:textId="77777777" w:rsidR="001511DD" w:rsidRPr="00704CDC" w:rsidRDefault="001511DD" w:rsidP="001E645D">
            <w:pPr>
              <w:pStyle w:val="avinormal"/>
              <w:spacing w:before="0"/>
              <w:rPr>
                <w:sz w:val="16"/>
                <w:lang w:eastAsia="en-GB"/>
              </w:rPr>
            </w:pPr>
            <w:proofErr w:type="spellStart"/>
            <w:r w:rsidRPr="00704CDC">
              <w:rPr>
                <w:sz w:val="16"/>
                <w:lang w:eastAsia="en-GB"/>
              </w:rPr>
              <w:t>Gregori</w:t>
            </w:r>
            <w:proofErr w:type="spellEnd"/>
          </w:p>
        </w:tc>
        <w:tc>
          <w:tcPr>
            <w:tcW w:w="1219" w:type="dxa"/>
            <w:shd w:val="clear" w:color="auto" w:fill="auto"/>
            <w:noWrap/>
            <w:hideMark/>
          </w:tcPr>
          <w:p w14:paraId="4291870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Manuel</w:t>
            </w:r>
          </w:p>
        </w:tc>
        <w:tc>
          <w:tcPr>
            <w:tcW w:w="5998" w:type="dxa"/>
            <w:shd w:val="clear" w:color="auto" w:fill="auto"/>
            <w:noWrap/>
            <w:hideMark/>
          </w:tcPr>
          <w:p w14:paraId="63F6F03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General Electric Co.</w:t>
            </w:r>
          </w:p>
        </w:tc>
        <w:tc>
          <w:tcPr>
            <w:tcW w:w="1279" w:type="dxa"/>
            <w:shd w:val="clear" w:color="auto" w:fill="auto"/>
            <w:noWrap/>
            <w:hideMark/>
          </w:tcPr>
          <w:p w14:paraId="136A367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0C26D82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B2B041F" w14:textId="77777777" w:rsidR="001511DD" w:rsidRPr="00704CDC" w:rsidRDefault="001511DD" w:rsidP="001E645D">
            <w:pPr>
              <w:pStyle w:val="avinormal"/>
              <w:spacing w:before="0"/>
              <w:rPr>
                <w:sz w:val="16"/>
                <w:lang w:eastAsia="en-GB"/>
              </w:rPr>
            </w:pPr>
            <w:r w:rsidRPr="00704CDC">
              <w:rPr>
                <w:sz w:val="16"/>
                <w:lang w:eastAsia="en-GB"/>
              </w:rPr>
              <w:t>Greiffenberg</w:t>
            </w:r>
          </w:p>
        </w:tc>
        <w:tc>
          <w:tcPr>
            <w:tcW w:w="1219" w:type="dxa"/>
            <w:shd w:val="clear" w:color="auto" w:fill="auto"/>
            <w:noWrap/>
            <w:hideMark/>
          </w:tcPr>
          <w:p w14:paraId="4C4A03B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Lars</w:t>
            </w:r>
          </w:p>
        </w:tc>
        <w:tc>
          <w:tcPr>
            <w:tcW w:w="5998" w:type="dxa"/>
            <w:shd w:val="clear" w:color="auto" w:fill="auto"/>
            <w:noWrap/>
            <w:hideMark/>
          </w:tcPr>
          <w:p w14:paraId="4E7E216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Sanofi-Aventis</w:t>
            </w:r>
          </w:p>
        </w:tc>
        <w:tc>
          <w:tcPr>
            <w:tcW w:w="1279" w:type="dxa"/>
            <w:shd w:val="clear" w:color="auto" w:fill="auto"/>
            <w:noWrap/>
            <w:hideMark/>
          </w:tcPr>
          <w:p w14:paraId="57D4720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1843DEE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93E00D7" w14:textId="77777777" w:rsidR="001511DD" w:rsidRPr="00704CDC" w:rsidRDefault="001511DD" w:rsidP="001E645D">
            <w:pPr>
              <w:pStyle w:val="avinormal"/>
              <w:spacing w:before="0"/>
              <w:rPr>
                <w:sz w:val="16"/>
                <w:lang w:eastAsia="en-GB"/>
              </w:rPr>
            </w:pPr>
            <w:r w:rsidRPr="00704CDC">
              <w:rPr>
                <w:sz w:val="16"/>
                <w:lang w:eastAsia="en-GB"/>
              </w:rPr>
              <w:t>Grignolo</w:t>
            </w:r>
          </w:p>
        </w:tc>
        <w:tc>
          <w:tcPr>
            <w:tcW w:w="1219" w:type="dxa"/>
            <w:shd w:val="clear" w:color="auto" w:fill="auto"/>
            <w:noWrap/>
            <w:hideMark/>
          </w:tcPr>
          <w:p w14:paraId="6AB3214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Alberto</w:t>
            </w:r>
          </w:p>
        </w:tc>
        <w:tc>
          <w:tcPr>
            <w:tcW w:w="5998" w:type="dxa"/>
            <w:shd w:val="clear" w:color="auto" w:fill="auto"/>
            <w:noWrap/>
            <w:hideMark/>
          </w:tcPr>
          <w:p w14:paraId="7511881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Parexel</w:t>
            </w:r>
            <w:proofErr w:type="spellEnd"/>
          </w:p>
        </w:tc>
        <w:tc>
          <w:tcPr>
            <w:tcW w:w="1279" w:type="dxa"/>
            <w:shd w:val="clear" w:color="auto" w:fill="auto"/>
            <w:noWrap/>
            <w:hideMark/>
          </w:tcPr>
          <w:p w14:paraId="3C9E197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B99AC1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ECAC9E9" w14:textId="77777777" w:rsidR="001511DD" w:rsidRPr="00704CDC" w:rsidRDefault="001511DD" w:rsidP="001E645D">
            <w:pPr>
              <w:pStyle w:val="avinormal"/>
              <w:spacing w:before="0"/>
              <w:rPr>
                <w:sz w:val="16"/>
                <w:lang w:eastAsia="en-GB"/>
              </w:rPr>
            </w:pPr>
            <w:proofErr w:type="spellStart"/>
            <w:r w:rsidRPr="00704CDC">
              <w:rPr>
                <w:sz w:val="16"/>
                <w:lang w:eastAsia="en-GB"/>
              </w:rPr>
              <w:t>Groen</w:t>
            </w:r>
            <w:proofErr w:type="spellEnd"/>
          </w:p>
        </w:tc>
        <w:tc>
          <w:tcPr>
            <w:tcW w:w="1219" w:type="dxa"/>
            <w:shd w:val="clear" w:color="auto" w:fill="auto"/>
            <w:noWrap/>
            <w:hideMark/>
          </w:tcPr>
          <w:p w14:paraId="44B0DDD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Jerry</w:t>
            </w:r>
          </w:p>
        </w:tc>
        <w:tc>
          <w:tcPr>
            <w:tcW w:w="5998" w:type="dxa"/>
            <w:shd w:val="clear" w:color="auto" w:fill="auto"/>
            <w:noWrap/>
            <w:hideMark/>
          </w:tcPr>
          <w:p w14:paraId="503C489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Hospira</w:t>
            </w:r>
            <w:proofErr w:type="spellEnd"/>
          </w:p>
        </w:tc>
        <w:tc>
          <w:tcPr>
            <w:tcW w:w="1279" w:type="dxa"/>
            <w:shd w:val="clear" w:color="auto" w:fill="auto"/>
            <w:noWrap/>
            <w:hideMark/>
          </w:tcPr>
          <w:p w14:paraId="33BAAD5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77605B3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16AD580" w14:textId="77777777" w:rsidR="001511DD" w:rsidRPr="00704CDC" w:rsidRDefault="001511DD" w:rsidP="001E645D">
            <w:pPr>
              <w:pStyle w:val="avinormal"/>
              <w:spacing w:before="0"/>
              <w:rPr>
                <w:sz w:val="16"/>
                <w:lang w:eastAsia="en-GB"/>
              </w:rPr>
            </w:pPr>
            <w:r w:rsidRPr="00704CDC">
              <w:rPr>
                <w:sz w:val="16"/>
                <w:lang w:eastAsia="en-GB"/>
              </w:rPr>
              <w:t>Groves</w:t>
            </w:r>
          </w:p>
        </w:tc>
        <w:tc>
          <w:tcPr>
            <w:tcW w:w="1219" w:type="dxa"/>
            <w:shd w:val="clear" w:color="auto" w:fill="auto"/>
            <w:noWrap/>
            <w:hideMark/>
          </w:tcPr>
          <w:p w14:paraId="2A8D7AB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Joanna</w:t>
            </w:r>
          </w:p>
        </w:tc>
        <w:tc>
          <w:tcPr>
            <w:tcW w:w="5998" w:type="dxa"/>
            <w:shd w:val="clear" w:color="auto" w:fill="auto"/>
            <w:noWrap/>
            <w:hideMark/>
          </w:tcPr>
          <w:p w14:paraId="10A9E25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International Alliance of Patients' Organizations  (IAPO)</w:t>
            </w:r>
          </w:p>
        </w:tc>
        <w:tc>
          <w:tcPr>
            <w:tcW w:w="1279" w:type="dxa"/>
            <w:shd w:val="clear" w:color="auto" w:fill="auto"/>
            <w:noWrap/>
            <w:hideMark/>
          </w:tcPr>
          <w:p w14:paraId="605D53A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095A5A2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698CD89" w14:textId="77777777" w:rsidR="001511DD" w:rsidRPr="00704CDC" w:rsidRDefault="001511DD" w:rsidP="001E645D">
            <w:pPr>
              <w:pStyle w:val="avinormal"/>
              <w:spacing w:before="0"/>
              <w:rPr>
                <w:sz w:val="16"/>
                <w:lang w:eastAsia="en-GB"/>
              </w:rPr>
            </w:pPr>
            <w:r w:rsidRPr="00704CDC">
              <w:rPr>
                <w:sz w:val="16"/>
                <w:lang w:eastAsia="en-GB"/>
              </w:rPr>
              <w:t>Grupp</w:t>
            </w:r>
          </w:p>
        </w:tc>
        <w:tc>
          <w:tcPr>
            <w:tcW w:w="1219" w:type="dxa"/>
            <w:shd w:val="clear" w:color="auto" w:fill="auto"/>
            <w:noWrap/>
            <w:hideMark/>
          </w:tcPr>
          <w:p w14:paraId="6F11D83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Thomas</w:t>
            </w:r>
          </w:p>
        </w:tc>
        <w:tc>
          <w:tcPr>
            <w:tcW w:w="5998" w:type="dxa"/>
            <w:shd w:val="clear" w:color="auto" w:fill="auto"/>
            <w:noWrap/>
            <w:hideMark/>
          </w:tcPr>
          <w:p w14:paraId="1AA0687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Aesculap</w:t>
            </w:r>
            <w:proofErr w:type="spellEnd"/>
          </w:p>
        </w:tc>
        <w:tc>
          <w:tcPr>
            <w:tcW w:w="1279" w:type="dxa"/>
            <w:shd w:val="clear" w:color="auto" w:fill="auto"/>
            <w:noWrap/>
            <w:hideMark/>
          </w:tcPr>
          <w:p w14:paraId="16D520D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315B06E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A41A03F" w14:textId="77777777" w:rsidR="001511DD" w:rsidRPr="00704CDC" w:rsidRDefault="001511DD" w:rsidP="001E645D">
            <w:pPr>
              <w:pStyle w:val="avinormal"/>
              <w:spacing w:before="0"/>
              <w:rPr>
                <w:sz w:val="16"/>
                <w:lang w:eastAsia="en-GB"/>
              </w:rPr>
            </w:pPr>
            <w:r w:rsidRPr="00704CDC">
              <w:rPr>
                <w:sz w:val="16"/>
                <w:lang w:eastAsia="en-GB"/>
              </w:rPr>
              <w:t>Gurib-Fakim</w:t>
            </w:r>
          </w:p>
        </w:tc>
        <w:tc>
          <w:tcPr>
            <w:tcW w:w="1219" w:type="dxa"/>
            <w:shd w:val="clear" w:color="auto" w:fill="auto"/>
            <w:noWrap/>
            <w:hideMark/>
          </w:tcPr>
          <w:p w14:paraId="72AD8A6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Ameenah</w:t>
            </w:r>
          </w:p>
        </w:tc>
        <w:tc>
          <w:tcPr>
            <w:tcW w:w="5998" w:type="dxa"/>
            <w:shd w:val="clear" w:color="auto" w:fill="auto"/>
            <w:noWrap/>
            <w:hideMark/>
          </w:tcPr>
          <w:p w14:paraId="06A41C8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Centre de Phytothérapie et de Recherche (CEPHYR)</w:t>
            </w:r>
          </w:p>
        </w:tc>
        <w:tc>
          <w:tcPr>
            <w:tcW w:w="1279" w:type="dxa"/>
            <w:shd w:val="clear" w:color="auto" w:fill="auto"/>
            <w:noWrap/>
            <w:hideMark/>
          </w:tcPr>
          <w:p w14:paraId="60E7A2B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MAURITIUS</w:t>
            </w:r>
          </w:p>
        </w:tc>
      </w:tr>
      <w:tr w:rsidR="001511DD" w:rsidRPr="00A422CF" w14:paraId="3C66480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C238D87" w14:textId="77777777" w:rsidR="001511DD" w:rsidRPr="00704CDC" w:rsidRDefault="001511DD" w:rsidP="001E645D">
            <w:pPr>
              <w:pStyle w:val="avinormal"/>
              <w:spacing w:before="0"/>
              <w:rPr>
                <w:sz w:val="16"/>
                <w:lang w:eastAsia="en-GB"/>
              </w:rPr>
            </w:pPr>
            <w:r w:rsidRPr="00704CDC">
              <w:rPr>
                <w:sz w:val="16"/>
                <w:lang w:eastAsia="en-GB"/>
              </w:rPr>
              <w:t>Hamberg</w:t>
            </w:r>
          </w:p>
        </w:tc>
        <w:tc>
          <w:tcPr>
            <w:tcW w:w="1219" w:type="dxa"/>
            <w:shd w:val="clear" w:color="auto" w:fill="auto"/>
            <w:noWrap/>
            <w:hideMark/>
          </w:tcPr>
          <w:p w14:paraId="4AF938D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Karin</w:t>
            </w:r>
          </w:p>
        </w:tc>
        <w:tc>
          <w:tcPr>
            <w:tcW w:w="5998" w:type="dxa"/>
            <w:shd w:val="clear" w:color="auto" w:fill="auto"/>
            <w:noWrap/>
            <w:hideMark/>
          </w:tcPr>
          <w:p w14:paraId="5605ED1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H. </w:t>
            </w:r>
            <w:proofErr w:type="spellStart"/>
            <w:r w:rsidRPr="00704CDC">
              <w:rPr>
                <w:sz w:val="16"/>
                <w:lang w:eastAsia="en-GB"/>
              </w:rPr>
              <w:t>Lundbeck</w:t>
            </w:r>
            <w:proofErr w:type="spellEnd"/>
          </w:p>
        </w:tc>
        <w:tc>
          <w:tcPr>
            <w:tcW w:w="1279" w:type="dxa"/>
            <w:shd w:val="clear" w:color="auto" w:fill="auto"/>
            <w:noWrap/>
            <w:hideMark/>
          </w:tcPr>
          <w:p w14:paraId="3C66520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2225325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AE66B85" w14:textId="77777777" w:rsidR="001511DD" w:rsidRPr="00704CDC" w:rsidRDefault="001511DD" w:rsidP="001E645D">
            <w:pPr>
              <w:pStyle w:val="avinormal"/>
              <w:spacing w:before="0"/>
              <w:rPr>
                <w:sz w:val="16"/>
                <w:lang w:eastAsia="en-GB"/>
              </w:rPr>
            </w:pPr>
            <w:proofErr w:type="spellStart"/>
            <w:r w:rsidRPr="00704CDC">
              <w:rPr>
                <w:sz w:val="16"/>
                <w:lang w:eastAsia="en-GB"/>
              </w:rPr>
              <w:t>Hambli</w:t>
            </w:r>
            <w:proofErr w:type="spellEnd"/>
          </w:p>
        </w:tc>
        <w:tc>
          <w:tcPr>
            <w:tcW w:w="1219" w:type="dxa"/>
            <w:shd w:val="clear" w:color="auto" w:fill="auto"/>
            <w:noWrap/>
            <w:hideMark/>
          </w:tcPr>
          <w:p w14:paraId="34B7968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Ridha</w:t>
            </w:r>
            <w:proofErr w:type="spellEnd"/>
          </w:p>
        </w:tc>
        <w:tc>
          <w:tcPr>
            <w:tcW w:w="5998" w:type="dxa"/>
            <w:shd w:val="clear" w:color="auto" w:fill="auto"/>
            <w:noWrap/>
            <w:hideMark/>
          </w:tcPr>
          <w:p w14:paraId="021657E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Polytech</w:t>
            </w:r>
            <w:proofErr w:type="spellEnd"/>
            <w:r w:rsidRPr="00704CDC">
              <w:rPr>
                <w:sz w:val="16"/>
                <w:lang w:eastAsia="en-GB"/>
              </w:rPr>
              <w:t xml:space="preserve"> Orleans</w:t>
            </w:r>
          </w:p>
        </w:tc>
        <w:tc>
          <w:tcPr>
            <w:tcW w:w="1279" w:type="dxa"/>
            <w:shd w:val="clear" w:color="auto" w:fill="auto"/>
            <w:noWrap/>
            <w:hideMark/>
          </w:tcPr>
          <w:p w14:paraId="2E377F8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51CFA3B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80A3172" w14:textId="77777777" w:rsidR="001511DD" w:rsidRPr="00704CDC" w:rsidRDefault="001511DD" w:rsidP="001E645D">
            <w:pPr>
              <w:pStyle w:val="avinormal"/>
              <w:spacing w:before="0"/>
              <w:rPr>
                <w:sz w:val="16"/>
                <w:lang w:eastAsia="en-GB"/>
              </w:rPr>
            </w:pPr>
            <w:proofErr w:type="spellStart"/>
            <w:r w:rsidRPr="00704CDC">
              <w:rPr>
                <w:sz w:val="16"/>
                <w:lang w:eastAsia="en-GB"/>
              </w:rPr>
              <w:t>Harkara</w:t>
            </w:r>
            <w:proofErr w:type="spellEnd"/>
          </w:p>
        </w:tc>
        <w:tc>
          <w:tcPr>
            <w:tcW w:w="1219" w:type="dxa"/>
            <w:shd w:val="clear" w:color="auto" w:fill="auto"/>
            <w:noWrap/>
            <w:hideMark/>
          </w:tcPr>
          <w:p w14:paraId="0A17881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Ash</w:t>
            </w:r>
          </w:p>
        </w:tc>
        <w:tc>
          <w:tcPr>
            <w:tcW w:w="5998" w:type="dxa"/>
            <w:shd w:val="clear" w:color="auto" w:fill="auto"/>
            <w:noWrap/>
            <w:hideMark/>
          </w:tcPr>
          <w:p w14:paraId="43CD354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Volmo</w:t>
            </w:r>
            <w:proofErr w:type="spellEnd"/>
          </w:p>
        </w:tc>
        <w:tc>
          <w:tcPr>
            <w:tcW w:w="1279" w:type="dxa"/>
            <w:shd w:val="clear" w:color="auto" w:fill="auto"/>
            <w:noWrap/>
            <w:hideMark/>
          </w:tcPr>
          <w:p w14:paraId="3282750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62D73E0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5C99DF2" w14:textId="77777777" w:rsidR="001511DD" w:rsidRPr="00704CDC" w:rsidRDefault="001511DD" w:rsidP="001E645D">
            <w:pPr>
              <w:pStyle w:val="avinormal"/>
              <w:spacing w:before="0"/>
              <w:rPr>
                <w:sz w:val="16"/>
                <w:lang w:eastAsia="en-GB"/>
              </w:rPr>
            </w:pPr>
            <w:proofErr w:type="spellStart"/>
            <w:r w:rsidRPr="00704CDC">
              <w:rPr>
                <w:sz w:val="16"/>
                <w:lang w:eastAsia="en-GB"/>
              </w:rPr>
              <w:t>Harnisch</w:t>
            </w:r>
            <w:proofErr w:type="spellEnd"/>
          </w:p>
        </w:tc>
        <w:tc>
          <w:tcPr>
            <w:tcW w:w="1219" w:type="dxa"/>
            <w:shd w:val="clear" w:color="auto" w:fill="auto"/>
            <w:noWrap/>
            <w:hideMark/>
          </w:tcPr>
          <w:p w14:paraId="42BD124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Lutz</w:t>
            </w:r>
          </w:p>
        </w:tc>
        <w:tc>
          <w:tcPr>
            <w:tcW w:w="5998" w:type="dxa"/>
            <w:shd w:val="clear" w:color="auto" w:fill="auto"/>
            <w:noWrap/>
            <w:hideMark/>
          </w:tcPr>
          <w:p w14:paraId="6A73CF1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Pzifer</w:t>
            </w:r>
            <w:proofErr w:type="spellEnd"/>
          </w:p>
        </w:tc>
        <w:tc>
          <w:tcPr>
            <w:tcW w:w="1279" w:type="dxa"/>
            <w:shd w:val="clear" w:color="auto" w:fill="auto"/>
            <w:noWrap/>
            <w:hideMark/>
          </w:tcPr>
          <w:p w14:paraId="77DC8B4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635BC45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672ED9A" w14:textId="77777777" w:rsidR="001511DD" w:rsidRPr="00704CDC" w:rsidRDefault="001511DD" w:rsidP="001E645D">
            <w:pPr>
              <w:pStyle w:val="avinormal"/>
              <w:spacing w:before="0"/>
              <w:rPr>
                <w:sz w:val="16"/>
                <w:lang w:eastAsia="en-GB"/>
              </w:rPr>
            </w:pPr>
            <w:r w:rsidRPr="00704CDC">
              <w:rPr>
                <w:sz w:val="16"/>
                <w:lang w:eastAsia="en-GB"/>
              </w:rPr>
              <w:t>Harper</w:t>
            </w:r>
          </w:p>
        </w:tc>
        <w:tc>
          <w:tcPr>
            <w:tcW w:w="1219" w:type="dxa"/>
            <w:shd w:val="clear" w:color="auto" w:fill="auto"/>
            <w:noWrap/>
            <w:hideMark/>
          </w:tcPr>
          <w:p w14:paraId="3212181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Paul</w:t>
            </w:r>
          </w:p>
        </w:tc>
        <w:tc>
          <w:tcPr>
            <w:tcW w:w="5998" w:type="dxa"/>
            <w:shd w:val="clear" w:color="auto" w:fill="auto"/>
            <w:noWrap/>
            <w:hideMark/>
          </w:tcPr>
          <w:p w14:paraId="7B3320D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Physiomics</w:t>
            </w:r>
            <w:proofErr w:type="spellEnd"/>
          </w:p>
        </w:tc>
        <w:tc>
          <w:tcPr>
            <w:tcW w:w="1279" w:type="dxa"/>
            <w:shd w:val="clear" w:color="auto" w:fill="auto"/>
            <w:noWrap/>
            <w:hideMark/>
          </w:tcPr>
          <w:p w14:paraId="737ED26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672B35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2890E1C" w14:textId="77777777" w:rsidR="001511DD" w:rsidRPr="00704CDC" w:rsidRDefault="001511DD" w:rsidP="001E645D">
            <w:pPr>
              <w:pStyle w:val="avinormal"/>
              <w:spacing w:before="0"/>
              <w:rPr>
                <w:sz w:val="16"/>
                <w:lang w:eastAsia="en-GB"/>
              </w:rPr>
            </w:pPr>
            <w:r w:rsidRPr="00704CDC">
              <w:rPr>
                <w:sz w:val="16"/>
                <w:lang w:eastAsia="en-GB"/>
              </w:rPr>
              <w:t>Harrison</w:t>
            </w:r>
          </w:p>
        </w:tc>
        <w:tc>
          <w:tcPr>
            <w:tcW w:w="1219" w:type="dxa"/>
            <w:shd w:val="clear" w:color="auto" w:fill="auto"/>
            <w:noWrap/>
            <w:hideMark/>
          </w:tcPr>
          <w:p w14:paraId="6EEF185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6585CF7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Universites</w:t>
            </w:r>
            <w:proofErr w:type="spellEnd"/>
            <w:r w:rsidRPr="00704CDC">
              <w:rPr>
                <w:sz w:val="16"/>
                <w:lang w:eastAsia="en-GB"/>
              </w:rPr>
              <w:t xml:space="preserve"> of St Andrews &amp; Edinburgh</w:t>
            </w:r>
          </w:p>
        </w:tc>
        <w:tc>
          <w:tcPr>
            <w:tcW w:w="1279" w:type="dxa"/>
            <w:shd w:val="clear" w:color="auto" w:fill="auto"/>
            <w:noWrap/>
            <w:hideMark/>
          </w:tcPr>
          <w:p w14:paraId="59741C6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5B71A48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9582B71" w14:textId="77777777" w:rsidR="001511DD" w:rsidRPr="00704CDC" w:rsidRDefault="001511DD" w:rsidP="001E645D">
            <w:pPr>
              <w:pStyle w:val="avinormal"/>
              <w:spacing w:before="0"/>
              <w:rPr>
                <w:sz w:val="16"/>
                <w:lang w:eastAsia="en-GB"/>
              </w:rPr>
            </w:pPr>
            <w:r w:rsidRPr="00704CDC">
              <w:rPr>
                <w:sz w:val="16"/>
                <w:lang w:eastAsia="en-GB"/>
              </w:rPr>
              <w:t>Hartmann</w:t>
            </w:r>
          </w:p>
        </w:tc>
        <w:tc>
          <w:tcPr>
            <w:tcW w:w="1219" w:type="dxa"/>
            <w:shd w:val="clear" w:color="auto" w:fill="auto"/>
            <w:noWrap/>
            <w:hideMark/>
          </w:tcPr>
          <w:p w14:paraId="16873F0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Lene</w:t>
            </w:r>
          </w:p>
        </w:tc>
        <w:tc>
          <w:tcPr>
            <w:tcW w:w="5998" w:type="dxa"/>
            <w:shd w:val="clear" w:color="auto" w:fill="auto"/>
            <w:noWrap/>
            <w:hideMark/>
          </w:tcPr>
          <w:p w14:paraId="5D8ACDF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Takeda</w:t>
            </w:r>
          </w:p>
        </w:tc>
        <w:tc>
          <w:tcPr>
            <w:tcW w:w="1279" w:type="dxa"/>
            <w:shd w:val="clear" w:color="auto" w:fill="auto"/>
            <w:noWrap/>
            <w:hideMark/>
          </w:tcPr>
          <w:p w14:paraId="310D047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Denmark</w:t>
            </w:r>
          </w:p>
        </w:tc>
      </w:tr>
      <w:tr w:rsidR="001511DD" w:rsidRPr="00A422CF" w14:paraId="355A430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1C25BBD" w14:textId="77777777" w:rsidR="001511DD" w:rsidRPr="00704CDC" w:rsidRDefault="001511DD" w:rsidP="001E645D">
            <w:pPr>
              <w:pStyle w:val="avinormal"/>
              <w:spacing w:before="0"/>
              <w:rPr>
                <w:sz w:val="16"/>
                <w:lang w:eastAsia="en-GB"/>
              </w:rPr>
            </w:pPr>
            <w:r w:rsidRPr="00704CDC">
              <w:rPr>
                <w:sz w:val="16"/>
                <w:lang w:eastAsia="en-GB"/>
              </w:rPr>
              <w:t>Hatzakis</w:t>
            </w:r>
          </w:p>
        </w:tc>
        <w:tc>
          <w:tcPr>
            <w:tcW w:w="1219" w:type="dxa"/>
            <w:shd w:val="clear" w:color="auto" w:fill="auto"/>
            <w:noWrap/>
            <w:hideMark/>
          </w:tcPr>
          <w:p w14:paraId="0846231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Harry</w:t>
            </w:r>
          </w:p>
        </w:tc>
        <w:tc>
          <w:tcPr>
            <w:tcW w:w="5998" w:type="dxa"/>
            <w:shd w:val="clear" w:color="auto" w:fill="auto"/>
            <w:noWrap/>
            <w:hideMark/>
          </w:tcPr>
          <w:p w14:paraId="05BC595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Biotronics3D</w:t>
            </w:r>
          </w:p>
        </w:tc>
        <w:tc>
          <w:tcPr>
            <w:tcW w:w="1279" w:type="dxa"/>
            <w:shd w:val="clear" w:color="auto" w:fill="auto"/>
            <w:noWrap/>
            <w:hideMark/>
          </w:tcPr>
          <w:p w14:paraId="25BBEC0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D9D8DD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2C91FE7" w14:textId="77777777" w:rsidR="001511DD" w:rsidRPr="00704CDC" w:rsidRDefault="001511DD" w:rsidP="001E645D">
            <w:pPr>
              <w:pStyle w:val="avinormal"/>
              <w:spacing w:before="0"/>
              <w:rPr>
                <w:sz w:val="16"/>
                <w:lang w:eastAsia="en-GB"/>
              </w:rPr>
            </w:pPr>
            <w:r w:rsidRPr="00704CDC">
              <w:rPr>
                <w:sz w:val="16"/>
                <w:lang w:eastAsia="en-GB"/>
              </w:rPr>
              <w:t>Helmlinger</w:t>
            </w:r>
          </w:p>
        </w:tc>
        <w:tc>
          <w:tcPr>
            <w:tcW w:w="1219" w:type="dxa"/>
            <w:shd w:val="clear" w:color="auto" w:fill="auto"/>
            <w:noWrap/>
            <w:hideMark/>
          </w:tcPr>
          <w:p w14:paraId="58D9D70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Gabriel</w:t>
            </w:r>
          </w:p>
        </w:tc>
        <w:tc>
          <w:tcPr>
            <w:tcW w:w="5998" w:type="dxa"/>
            <w:shd w:val="clear" w:color="auto" w:fill="auto"/>
            <w:noWrap/>
            <w:hideMark/>
          </w:tcPr>
          <w:p w14:paraId="381A256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Novartis</w:t>
            </w:r>
          </w:p>
        </w:tc>
        <w:tc>
          <w:tcPr>
            <w:tcW w:w="1279" w:type="dxa"/>
            <w:shd w:val="clear" w:color="auto" w:fill="auto"/>
            <w:noWrap/>
            <w:hideMark/>
          </w:tcPr>
          <w:p w14:paraId="5E1959F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F13BC1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056FF30" w14:textId="77777777" w:rsidR="001511DD" w:rsidRPr="00704CDC" w:rsidRDefault="001511DD" w:rsidP="001E645D">
            <w:pPr>
              <w:pStyle w:val="avinormal"/>
              <w:spacing w:before="0"/>
              <w:rPr>
                <w:sz w:val="16"/>
                <w:lang w:eastAsia="en-GB"/>
              </w:rPr>
            </w:pPr>
            <w:r w:rsidRPr="00704CDC">
              <w:rPr>
                <w:sz w:val="16"/>
                <w:lang w:eastAsia="en-GB"/>
              </w:rPr>
              <w:t>Hemmer</w:t>
            </w:r>
          </w:p>
        </w:tc>
        <w:tc>
          <w:tcPr>
            <w:tcW w:w="1219" w:type="dxa"/>
            <w:shd w:val="clear" w:color="auto" w:fill="auto"/>
            <w:noWrap/>
            <w:hideMark/>
          </w:tcPr>
          <w:p w14:paraId="5488DA5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Claude A</w:t>
            </w:r>
          </w:p>
        </w:tc>
        <w:tc>
          <w:tcPr>
            <w:tcW w:w="5998" w:type="dxa"/>
            <w:shd w:val="clear" w:color="auto" w:fill="auto"/>
            <w:noWrap/>
            <w:hideMark/>
          </w:tcPr>
          <w:p w14:paraId="212CDF8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Ministère</w:t>
            </w:r>
            <w:proofErr w:type="spellEnd"/>
            <w:r w:rsidRPr="00704CDC">
              <w:rPr>
                <w:sz w:val="16"/>
                <w:lang w:eastAsia="en-GB"/>
              </w:rPr>
              <w:t xml:space="preserve"> de la Santé</w:t>
            </w:r>
          </w:p>
        </w:tc>
        <w:tc>
          <w:tcPr>
            <w:tcW w:w="1279" w:type="dxa"/>
            <w:shd w:val="clear" w:color="auto" w:fill="auto"/>
            <w:noWrap/>
            <w:hideMark/>
          </w:tcPr>
          <w:p w14:paraId="5186E53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Luxembourg</w:t>
            </w:r>
          </w:p>
        </w:tc>
      </w:tr>
      <w:tr w:rsidR="001511DD" w:rsidRPr="00A422CF" w14:paraId="49712F0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32424D5" w14:textId="77777777" w:rsidR="001511DD" w:rsidRPr="00704CDC" w:rsidRDefault="001511DD" w:rsidP="001E645D">
            <w:pPr>
              <w:pStyle w:val="avinormal"/>
              <w:spacing w:before="0"/>
              <w:rPr>
                <w:sz w:val="16"/>
                <w:lang w:eastAsia="en-GB"/>
              </w:rPr>
            </w:pPr>
            <w:r w:rsidRPr="00704CDC">
              <w:rPr>
                <w:sz w:val="16"/>
                <w:lang w:eastAsia="en-GB"/>
              </w:rPr>
              <w:t>Henningsson</w:t>
            </w:r>
          </w:p>
        </w:tc>
        <w:tc>
          <w:tcPr>
            <w:tcW w:w="1219" w:type="dxa"/>
            <w:shd w:val="clear" w:color="auto" w:fill="auto"/>
            <w:noWrap/>
            <w:hideMark/>
          </w:tcPr>
          <w:p w14:paraId="4CA5F51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Anja</w:t>
            </w:r>
          </w:p>
        </w:tc>
        <w:tc>
          <w:tcPr>
            <w:tcW w:w="5998" w:type="dxa"/>
            <w:shd w:val="clear" w:color="auto" w:fill="auto"/>
            <w:noWrap/>
            <w:hideMark/>
          </w:tcPr>
          <w:p w14:paraId="15B85AF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AstraZeneca</w:t>
            </w:r>
          </w:p>
        </w:tc>
        <w:tc>
          <w:tcPr>
            <w:tcW w:w="1279" w:type="dxa"/>
            <w:shd w:val="clear" w:color="auto" w:fill="auto"/>
            <w:noWrap/>
            <w:hideMark/>
          </w:tcPr>
          <w:p w14:paraId="5C87310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10253A5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62572E3" w14:textId="77777777" w:rsidR="001511DD" w:rsidRPr="00704CDC" w:rsidRDefault="001511DD" w:rsidP="001E645D">
            <w:pPr>
              <w:pStyle w:val="avinormal"/>
              <w:spacing w:before="0"/>
              <w:rPr>
                <w:sz w:val="16"/>
                <w:lang w:eastAsia="en-GB"/>
              </w:rPr>
            </w:pPr>
            <w:r w:rsidRPr="00704CDC">
              <w:rPr>
                <w:sz w:val="16"/>
                <w:lang w:eastAsia="en-GB"/>
              </w:rPr>
              <w:t>Henry</w:t>
            </w:r>
          </w:p>
        </w:tc>
        <w:tc>
          <w:tcPr>
            <w:tcW w:w="1219" w:type="dxa"/>
            <w:shd w:val="clear" w:color="auto" w:fill="auto"/>
            <w:noWrap/>
            <w:hideMark/>
          </w:tcPr>
          <w:p w14:paraId="35B53E6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Delphine</w:t>
            </w:r>
          </w:p>
        </w:tc>
        <w:tc>
          <w:tcPr>
            <w:tcW w:w="5998" w:type="dxa"/>
            <w:shd w:val="clear" w:color="auto" w:fill="auto"/>
            <w:noWrap/>
            <w:hideMark/>
          </w:tcPr>
          <w:p w14:paraId="05283B1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Tornier</w:t>
            </w:r>
            <w:proofErr w:type="spellEnd"/>
          </w:p>
        </w:tc>
        <w:tc>
          <w:tcPr>
            <w:tcW w:w="1279" w:type="dxa"/>
            <w:shd w:val="clear" w:color="auto" w:fill="auto"/>
            <w:noWrap/>
            <w:hideMark/>
          </w:tcPr>
          <w:p w14:paraId="736F4E8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2F46902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F3CABAB" w14:textId="77777777" w:rsidR="001511DD" w:rsidRPr="00704CDC" w:rsidRDefault="001511DD" w:rsidP="001E645D">
            <w:pPr>
              <w:pStyle w:val="avinormal"/>
              <w:spacing w:before="0"/>
              <w:rPr>
                <w:sz w:val="16"/>
                <w:lang w:eastAsia="en-GB"/>
              </w:rPr>
            </w:pPr>
            <w:r w:rsidRPr="00704CDC">
              <w:rPr>
                <w:sz w:val="16"/>
                <w:lang w:eastAsia="en-GB"/>
              </w:rPr>
              <w:t>Herrera</w:t>
            </w:r>
          </w:p>
        </w:tc>
        <w:tc>
          <w:tcPr>
            <w:tcW w:w="1219" w:type="dxa"/>
            <w:shd w:val="clear" w:color="auto" w:fill="auto"/>
            <w:noWrap/>
            <w:hideMark/>
          </w:tcPr>
          <w:p w14:paraId="5592AD9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Diego</w:t>
            </w:r>
          </w:p>
        </w:tc>
        <w:tc>
          <w:tcPr>
            <w:tcW w:w="5998" w:type="dxa"/>
            <w:shd w:val="clear" w:color="auto" w:fill="auto"/>
            <w:noWrap/>
            <w:hideMark/>
          </w:tcPr>
          <w:p w14:paraId="7719637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Almirall</w:t>
            </w:r>
            <w:proofErr w:type="spellEnd"/>
          </w:p>
        </w:tc>
        <w:tc>
          <w:tcPr>
            <w:tcW w:w="1279" w:type="dxa"/>
            <w:shd w:val="clear" w:color="auto" w:fill="auto"/>
            <w:noWrap/>
            <w:hideMark/>
          </w:tcPr>
          <w:p w14:paraId="240A03F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139D618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1158402" w14:textId="77777777" w:rsidR="001511DD" w:rsidRPr="00704CDC" w:rsidRDefault="001511DD" w:rsidP="001E645D">
            <w:pPr>
              <w:pStyle w:val="avinormal"/>
              <w:spacing w:before="0"/>
              <w:rPr>
                <w:sz w:val="16"/>
                <w:lang w:eastAsia="en-GB"/>
              </w:rPr>
            </w:pPr>
            <w:r w:rsidRPr="00704CDC">
              <w:rPr>
                <w:sz w:val="16"/>
                <w:lang w:eastAsia="en-GB"/>
              </w:rPr>
              <w:t>Hester</w:t>
            </w:r>
          </w:p>
        </w:tc>
        <w:tc>
          <w:tcPr>
            <w:tcW w:w="1219" w:type="dxa"/>
            <w:shd w:val="clear" w:color="auto" w:fill="auto"/>
            <w:noWrap/>
            <w:hideMark/>
          </w:tcPr>
          <w:p w14:paraId="7176180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Robert</w:t>
            </w:r>
          </w:p>
        </w:tc>
        <w:tc>
          <w:tcPr>
            <w:tcW w:w="5998" w:type="dxa"/>
            <w:shd w:val="clear" w:color="auto" w:fill="auto"/>
            <w:noWrap/>
            <w:hideMark/>
          </w:tcPr>
          <w:p w14:paraId="5A8442B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The University of </w:t>
            </w:r>
            <w:proofErr w:type="spellStart"/>
            <w:r w:rsidRPr="00704CDC">
              <w:rPr>
                <w:sz w:val="16"/>
                <w:lang w:eastAsia="en-GB"/>
              </w:rPr>
              <w:t>Missisipi</w:t>
            </w:r>
            <w:proofErr w:type="spellEnd"/>
            <w:r w:rsidRPr="00704CDC">
              <w:rPr>
                <w:sz w:val="16"/>
                <w:lang w:eastAsia="en-GB"/>
              </w:rPr>
              <w:t xml:space="preserve"> Medical </w:t>
            </w:r>
            <w:proofErr w:type="spellStart"/>
            <w:r w:rsidRPr="00704CDC">
              <w:rPr>
                <w:sz w:val="16"/>
                <w:lang w:eastAsia="en-GB"/>
              </w:rPr>
              <w:t>Center</w:t>
            </w:r>
            <w:proofErr w:type="spellEnd"/>
          </w:p>
        </w:tc>
        <w:tc>
          <w:tcPr>
            <w:tcW w:w="1279" w:type="dxa"/>
            <w:shd w:val="clear" w:color="auto" w:fill="auto"/>
            <w:noWrap/>
            <w:hideMark/>
          </w:tcPr>
          <w:p w14:paraId="1F01657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ECE4C7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7B3BB89" w14:textId="77777777" w:rsidR="001511DD" w:rsidRPr="00704CDC" w:rsidRDefault="001511DD" w:rsidP="001E645D">
            <w:pPr>
              <w:pStyle w:val="avinormal"/>
              <w:spacing w:before="0"/>
              <w:rPr>
                <w:sz w:val="16"/>
                <w:lang w:eastAsia="en-GB"/>
              </w:rPr>
            </w:pPr>
            <w:r w:rsidRPr="00704CDC">
              <w:rPr>
                <w:sz w:val="16"/>
                <w:lang w:eastAsia="en-GB"/>
              </w:rPr>
              <w:t>Hill</w:t>
            </w:r>
          </w:p>
        </w:tc>
        <w:tc>
          <w:tcPr>
            <w:tcW w:w="1219" w:type="dxa"/>
            <w:shd w:val="clear" w:color="auto" w:fill="auto"/>
            <w:noWrap/>
            <w:hideMark/>
          </w:tcPr>
          <w:p w14:paraId="652E266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Harry</w:t>
            </w:r>
          </w:p>
        </w:tc>
        <w:tc>
          <w:tcPr>
            <w:tcW w:w="5998" w:type="dxa"/>
            <w:shd w:val="clear" w:color="auto" w:fill="auto"/>
            <w:noWrap/>
            <w:hideMark/>
          </w:tcPr>
          <w:p w14:paraId="3684EB2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Utah</w:t>
            </w:r>
          </w:p>
        </w:tc>
        <w:tc>
          <w:tcPr>
            <w:tcW w:w="1279" w:type="dxa"/>
            <w:shd w:val="clear" w:color="auto" w:fill="auto"/>
            <w:noWrap/>
            <w:hideMark/>
          </w:tcPr>
          <w:p w14:paraId="243E22E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7A1DB65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B593D50" w14:textId="77777777" w:rsidR="001511DD" w:rsidRPr="00704CDC" w:rsidRDefault="001511DD" w:rsidP="001E645D">
            <w:pPr>
              <w:pStyle w:val="avinormal"/>
              <w:spacing w:before="0"/>
              <w:rPr>
                <w:sz w:val="16"/>
                <w:lang w:eastAsia="en-GB"/>
              </w:rPr>
            </w:pPr>
            <w:proofErr w:type="spellStart"/>
            <w:r w:rsidRPr="00704CDC">
              <w:rPr>
                <w:sz w:val="16"/>
                <w:lang w:eastAsia="en-GB"/>
              </w:rPr>
              <w:t>Ho</w:t>
            </w:r>
            <w:proofErr w:type="spellEnd"/>
          </w:p>
        </w:tc>
        <w:tc>
          <w:tcPr>
            <w:tcW w:w="1219" w:type="dxa"/>
            <w:shd w:val="clear" w:color="auto" w:fill="auto"/>
            <w:noWrap/>
            <w:hideMark/>
          </w:tcPr>
          <w:p w14:paraId="3992011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Chih</w:t>
            </w:r>
            <w:proofErr w:type="spellEnd"/>
            <w:r w:rsidRPr="00704CDC">
              <w:rPr>
                <w:sz w:val="16"/>
                <w:lang w:eastAsia="en-GB"/>
              </w:rPr>
              <w:t>-Ming</w:t>
            </w:r>
          </w:p>
        </w:tc>
        <w:tc>
          <w:tcPr>
            <w:tcW w:w="5998" w:type="dxa"/>
            <w:shd w:val="clear" w:color="auto" w:fill="auto"/>
            <w:noWrap/>
            <w:hideMark/>
          </w:tcPr>
          <w:p w14:paraId="3141108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California, Los Angeles (UCLA)</w:t>
            </w:r>
          </w:p>
        </w:tc>
        <w:tc>
          <w:tcPr>
            <w:tcW w:w="1279" w:type="dxa"/>
            <w:shd w:val="clear" w:color="auto" w:fill="auto"/>
            <w:noWrap/>
            <w:hideMark/>
          </w:tcPr>
          <w:p w14:paraId="2823A27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C3149A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0E9A131" w14:textId="77777777" w:rsidR="001511DD" w:rsidRPr="00704CDC" w:rsidRDefault="001511DD" w:rsidP="001E645D">
            <w:pPr>
              <w:pStyle w:val="avinormal"/>
              <w:spacing w:before="0"/>
              <w:rPr>
                <w:sz w:val="16"/>
                <w:lang w:eastAsia="en-GB"/>
              </w:rPr>
            </w:pPr>
            <w:r w:rsidRPr="00704CDC">
              <w:rPr>
                <w:sz w:val="16"/>
                <w:lang w:eastAsia="en-GB"/>
              </w:rPr>
              <w:t>Hoekstra</w:t>
            </w:r>
          </w:p>
        </w:tc>
        <w:tc>
          <w:tcPr>
            <w:tcW w:w="1219" w:type="dxa"/>
            <w:shd w:val="clear" w:color="auto" w:fill="auto"/>
            <w:noWrap/>
            <w:hideMark/>
          </w:tcPr>
          <w:p w14:paraId="7DD9B06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Alfons</w:t>
            </w:r>
            <w:proofErr w:type="spellEnd"/>
          </w:p>
        </w:tc>
        <w:tc>
          <w:tcPr>
            <w:tcW w:w="5998" w:type="dxa"/>
            <w:shd w:val="clear" w:color="auto" w:fill="auto"/>
            <w:noWrap/>
            <w:hideMark/>
          </w:tcPr>
          <w:p w14:paraId="2352982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Amsterdam</w:t>
            </w:r>
          </w:p>
        </w:tc>
        <w:tc>
          <w:tcPr>
            <w:tcW w:w="1279" w:type="dxa"/>
            <w:shd w:val="clear" w:color="auto" w:fill="auto"/>
            <w:noWrap/>
            <w:hideMark/>
          </w:tcPr>
          <w:p w14:paraId="32A3AD0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1B0584B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9E40F72" w14:textId="77777777" w:rsidR="001511DD" w:rsidRPr="00704CDC" w:rsidRDefault="001511DD" w:rsidP="001E645D">
            <w:pPr>
              <w:pStyle w:val="avinormal"/>
              <w:spacing w:before="0"/>
              <w:rPr>
                <w:sz w:val="16"/>
                <w:lang w:eastAsia="en-GB"/>
              </w:rPr>
            </w:pPr>
            <w:proofErr w:type="spellStart"/>
            <w:r w:rsidRPr="00704CDC">
              <w:rPr>
                <w:sz w:val="16"/>
                <w:lang w:eastAsia="en-GB"/>
              </w:rPr>
              <w:t>Hofstraat</w:t>
            </w:r>
            <w:proofErr w:type="spellEnd"/>
          </w:p>
        </w:tc>
        <w:tc>
          <w:tcPr>
            <w:tcW w:w="1219" w:type="dxa"/>
            <w:shd w:val="clear" w:color="auto" w:fill="auto"/>
            <w:noWrap/>
            <w:hideMark/>
          </w:tcPr>
          <w:p w14:paraId="5D31589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Hans</w:t>
            </w:r>
          </w:p>
        </w:tc>
        <w:tc>
          <w:tcPr>
            <w:tcW w:w="5998" w:type="dxa"/>
            <w:shd w:val="clear" w:color="auto" w:fill="auto"/>
            <w:noWrap/>
            <w:hideMark/>
          </w:tcPr>
          <w:p w14:paraId="492059F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Philips Research</w:t>
            </w:r>
          </w:p>
        </w:tc>
        <w:tc>
          <w:tcPr>
            <w:tcW w:w="1279" w:type="dxa"/>
            <w:shd w:val="clear" w:color="auto" w:fill="auto"/>
            <w:noWrap/>
            <w:hideMark/>
          </w:tcPr>
          <w:p w14:paraId="7928530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7C6A72C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DC1263D" w14:textId="77777777" w:rsidR="001511DD" w:rsidRPr="00704CDC" w:rsidRDefault="001511DD" w:rsidP="001E645D">
            <w:pPr>
              <w:pStyle w:val="avinormal"/>
              <w:spacing w:before="0"/>
              <w:rPr>
                <w:sz w:val="16"/>
                <w:lang w:eastAsia="en-GB"/>
              </w:rPr>
            </w:pPr>
            <w:r w:rsidRPr="00704CDC">
              <w:rPr>
                <w:sz w:val="16"/>
                <w:lang w:eastAsia="en-GB"/>
              </w:rPr>
              <w:t>Højgaard</w:t>
            </w:r>
          </w:p>
        </w:tc>
        <w:tc>
          <w:tcPr>
            <w:tcW w:w="1219" w:type="dxa"/>
            <w:shd w:val="clear" w:color="auto" w:fill="auto"/>
            <w:noWrap/>
            <w:hideMark/>
          </w:tcPr>
          <w:p w14:paraId="35E4D01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Liselotte</w:t>
            </w:r>
          </w:p>
        </w:tc>
        <w:tc>
          <w:tcPr>
            <w:tcW w:w="5998" w:type="dxa"/>
            <w:shd w:val="clear" w:color="auto" w:fill="auto"/>
            <w:noWrap/>
            <w:hideMark/>
          </w:tcPr>
          <w:p w14:paraId="2611069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Copenhagen</w:t>
            </w:r>
          </w:p>
        </w:tc>
        <w:tc>
          <w:tcPr>
            <w:tcW w:w="1279" w:type="dxa"/>
            <w:shd w:val="clear" w:color="auto" w:fill="auto"/>
            <w:noWrap/>
            <w:hideMark/>
          </w:tcPr>
          <w:p w14:paraId="763578D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Denmark</w:t>
            </w:r>
          </w:p>
        </w:tc>
      </w:tr>
      <w:tr w:rsidR="001511DD" w:rsidRPr="00A422CF" w14:paraId="10F196E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AC12012" w14:textId="77777777" w:rsidR="001511DD" w:rsidRPr="00704CDC" w:rsidRDefault="001511DD" w:rsidP="001E645D">
            <w:pPr>
              <w:pStyle w:val="avinormal"/>
              <w:spacing w:before="0"/>
              <w:rPr>
                <w:sz w:val="16"/>
                <w:lang w:eastAsia="en-GB"/>
              </w:rPr>
            </w:pPr>
            <w:r w:rsidRPr="00704CDC">
              <w:rPr>
                <w:sz w:val="16"/>
                <w:lang w:eastAsia="en-GB"/>
              </w:rPr>
              <w:t>Holzapfel</w:t>
            </w:r>
          </w:p>
        </w:tc>
        <w:tc>
          <w:tcPr>
            <w:tcW w:w="1219" w:type="dxa"/>
            <w:shd w:val="clear" w:color="auto" w:fill="auto"/>
            <w:noWrap/>
            <w:hideMark/>
          </w:tcPr>
          <w:p w14:paraId="7DF810C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Gerhard</w:t>
            </w:r>
          </w:p>
        </w:tc>
        <w:tc>
          <w:tcPr>
            <w:tcW w:w="5998" w:type="dxa"/>
            <w:shd w:val="clear" w:color="auto" w:fill="auto"/>
            <w:noWrap/>
            <w:hideMark/>
          </w:tcPr>
          <w:p w14:paraId="30A9868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Graz University Hospital</w:t>
            </w:r>
          </w:p>
        </w:tc>
        <w:tc>
          <w:tcPr>
            <w:tcW w:w="1279" w:type="dxa"/>
            <w:shd w:val="clear" w:color="auto" w:fill="auto"/>
            <w:noWrap/>
            <w:hideMark/>
          </w:tcPr>
          <w:p w14:paraId="7299CA4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Austria</w:t>
            </w:r>
          </w:p>
        </w:tc>
      </w:tr>
      <w:tr w:rsidR="001511DD" w:rsidRPr="00A422CF" w14:paraId="33C20FB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F35F91A" w14:textId="77777777" w:rsidR="001511DD" w:rsidRPr="00704CDC" w:rsidRDefault="001511DD" w:rsidP="001E645D">
            <w:pPr>
              <w:pStyle w:val="avinormal"/>
              <w:spacing w:before="0"/>
              <w:rPr>
                <w:sz w:val="16"/>
                <w:lang w:eastAsia="en-GB"/>
              </w:rPr>
            </w:pPr>
            <w:r w:rsidRPr="00704CDC">
              <w:rPr>
                <w:sz w:val="16"/>
                <w:lang w:eastAsia="en-GB"/>
              </w:rPr>
              <w:t>Horst</w:t>
            </w:r>
          </w:p>
        </w:tc>
        <w:tc>
          <w:tcPr>
            <w:tcW w:w="1219" w:type="dxa"/>
            <w:shd w:val="clear" w:color="auto" w:fill="auto"/>
            <w:noWrap/>
            <w:hideMark/>
          </w:tcPr>
          <w:p w14:paraId="74A2193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Hahn</w:t>
            </w:r>
          </w:p>
        </w:tc>
        <w:tc>
          <w:tcPr>
            <w:tcW w:w="5998" w:type="dxa"/>
            <w:shd w:val="clear" w:color="auto" w:fill="auto"/>
            <w:noWrap/>
            <w:hideMark/>
          </w:tcPr>
          <w:p w14:paraId="09AEF4E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Fraunhofer</w:t>
            </w:r>
            <w:proofErr w:type="spellEnd"/>
            <w:r w:rsidRPr="00704CDC">
              <w:rPr>
                <w:sz w:val="16"/>
                <w:lang w:eastAsia="en-GB"/>
              </w:rPr>
              <w:t xml:space="preserve"> MEVIS</w:t>
            </w:r>
          </w:p>
        </w:tc>
        <w:tc>
          <w:tcPr>
            <w:tcW w:w="1279" w:type="dxa"/>
            <w:shd w:val="clear" w:color="auto" w:fill="auto"/>
            <w:noWrap/>
            <w:hideMark/>
          </w:tcPr>
          <w:p w14:paraId="17F52CB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48A3D15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6E112FB" w14:textId="77777777" w:rsidR="001511DD" w:rsidRPr="00704CDC" w:rsidRDefault="001511DD" w:rsidP="001E645D">
            <w:pPr>
              <w:pStyle w:val="avinormal"/>
              <w:spacing w:before="0"/>
              <w:rPr>
                <w:sz w:val="16"/>
                <w:lang w:eastAsia="en-GB"/>
              </w:rPr>
            </w:pPr>
            <w:r w:rsidRPr="00704CDC">
              <w:rPr>
                <w:sz w:val="16"/>
                <w:lang w:eastAsia="en-GB"/>
              </w:rPr>
              <w:t>Horváth</w:t>
            </w:r>
          </w:p>
        </w:tc>
        <w:tc>
          <w:tcPr>
            <w:tcW w:w="1219" w:type="dxa"/>
            <w:shd w:val="clear" w:color="auto" w:fill="auto"/>
            <w:noWrap/>
            <w:hideMark/>
          </w:tcPr>
          <w:p w14:paraId="73A1EF9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Beatrix</w:t>
            </w:r>
          </w:p>
        </w:tc>
        <w:tc>
          <w:tcPr>
            <w:tcW w:w="5998" w:type="dxa"/>
            <w:shd w:val="clear" w:color="auto" w:fill="auto"/>
            <w:noWrap/>
            <w:hideMark/>
          </w:tcPr>
          <w:p w14:paraId="267052F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Hungarian Ministry of National Resources, Department of Pharmaceuticals and Medical Devices</w:t>
            </w:r>
          </w:p>
        </w:tc>
        <w:tc>
          <w:tcPr>
            <w:tcW w:w="1279" w:type="dxa"/>
            <w:shd w:val="clear" w:color="auto" w:fill="auto"/>
            <w:noWrap/>
            <w:hideMark/>
          </w:tcPr>
          <w:p w14:paraId="3E2C682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Hungary</w:t>
            </w:r>
          </w:p>
        </w:tc>
      </w:tr>
      <w:tr w:rsidR="001511DD" w:rsidRPr="00A422CF" w14:paraId="3B68127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FA2F383" w14:textId="77777777" w:rsidR="001511DD" w:rsidRPr="00704CDC" w:rsidRDefault="001511DD" w:rsidP="001E645D">
            <w:pPr>
              <w:pStyle w:val="avinormal"/>
              <w:spacing w:before="0"/>
              <w:rPr>
                <w:sz w:val="16"/>
                <w:lang w:eastAsia="en-GB"/>
              </w:rPr>
            </w:pPr>
            <w:r w:rsidRPr="00704CDC">
              <w:rPr>
                <w:sz w:val="16"/>
                <w:lang w:eastAsia="en-GB"/>
              </w:rPr>
              <w:t>Hudson</w:t>
            </w:r>
          </w:p>
        </w:tc>
        <w:tc>
          <w:tcPr>
            <w:tcW w:w="1219" w:type="dxa"/>
            <w:shd w:val="clear" w:color="auto" w:fill="auto"/>
            <w:noWrap/>
            <w:hideMark/>
          </w:tcPr>
          <w:p w14:paraId="3964BA9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Ian</w:t>
            </w:r>
          </w:p>
        </w:tc>
        <w:tc>
          <w:tcPr>
            <w:tcW w:w="5998" w:type="dxa"/>
            <w:shd w:val="clear" w:color="auto" w:fill="auto"/>
            <w:noWrap/>
            <w:hideMark/>
          </w:tcPr>
          <w:p w14:paraId="6855F53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Medicines and Healthcare Products Regulatory Agency</w:t>
            </w:r>
          </w:p>
        </w:tc>
        <w:tc>
          <w:tcPr>
            <w:tcW w:w="1279" w:type="dxa"/>
            <w:shd w:val="clear" w:color="auto" w:fill="auto"/>
            <w:noWrap/>
            <w:hideMark/>
          </w:tcPr>
          <w:p w14:paraId="44ACFCB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76999AD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298F6C3" w14:textId="77777777" w:rsidR="001511DD" w:rsidRPr="00704CDC" w:rsidRDefault="001511DD" w:rsidP="001E645D">
            <w:pPr>
              <w:pStyle w:val="avinormal"/>
              <w:spacing w:before="0"/>
              <w:rPr>
                <w:sz w:val="16"/>
                <w:lang w:eastAsia="en-GB"/>
              </w:rPr>
            </w:pPr>
            <w:proofErr w:type="spellStart"/>
            <w:r w:rsidRPr="00704CDC">
              <w:rPr>
                <w:sz w:val="16"/>
                <w:lang w:eastAsia="en-GB"/>
              </w:rPr>
              <w:t>Huguet</w:t>
            </w:r>
            <w:proofErr w:type="spellEnd"/>
            <w:r w:rsidRPr="00704CDC">
              <w:rPr>
                <w:sz w:val="16"/>
                <w:lang w:eastAsia="en-GB"/>
              </w:rPr>
              <w:t xml:space="preserve"> </w:t>
            </w:r>
            <w:proofErr w:type="spellStart"/>
            <w:r w:rsidRPr="00704CDC">
              <w:rPr>
                <w:sz w:val="16"/>
                <w:lang w:eastAsia="en-GB"/>
              </w:rPr>
              <w:t>Wachsmuth</w:t>
            </w:r>
            <w:proofErr w:type="spellEnd"/>
          </w:p>
        </w:tc>
        <w:tc>
          <w:tcPr>
            <w:tcW w:w="1219" w:type="dxa"/>
            <w:shd w:val="clear" w:color="auto" w:fill="auto"/>
            <w:noWrap/>
            <w:hideMark/>
          </w:tcPr>
          <w:p w14:paraId="613F4BA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Isabelle</w:t>
            </w:r>
          </w:p>
        </w:tc>
        <w:tc>
          <w:tcPr>
            <w:tcW w:w="5998" w:type="dxa"/>
            <w:shd w:val="clear" w:color="auto" w:fill="auto"/>
            <w:noWrap/>
            <w:hideMark/>
          </w:tcPr>
          <w:p w14:paraId="544694C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World Health Organisation</w:t>
            </w:r>
          </w:p>
        </w:tc>
        <w:tc>
          <w:tcPr>
            <w:tcW w:w="1279" w:type="dxa"/>
            <w:shd w:val="clear" w:color="auto" w:fill="auto"/>
            <w:noWrap/>
            <w:hideMark/>
          </w:tcPr>
          <w:p w14:paraId="32C6258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4AD0BBD2"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DD5B677" w14:textId="77777777" w:rsidR="001511DD" w:rsidRPr="00704CDC" w:rsidRDefault="001511DD" w:rsidP="001E645D">
            <w:pPr>
              <w:pStyle w:val="avinormal"/>
              <w:spacing w:before="0"/>
              <w:rPr>
                <w:sz w:val="16"/>
                <w:lang w:eastAsia="en-GB"/>
              </w:rPr>
            </w:pPr>
            <w:proofErr w:type="spellStart"/>
            <w:r w:rsidRPr="00704CDC">
              <w:rPr>
                <w:sz w:val="16"/>
                <w:lang w:eastAsia="en-GB"/>
              </w:rPr>
              <w:t>Huneman</w:t>
            </w:r>
            <w:proofErr w:type="spellEnd"/>
          </w:p>
        </w:tc>
        <w:tc>
          <w:tcPr>
            <w:tcW w:w="1219" w:type="dxa"/>
            <w:shd w:val="clear" w:color="auto" w:fill="auto"/>
            <w:noWrap/>
            <w:hideMark/>
          </w:tcPr>
          <w:p w14:paraId="0AC5F26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Philippe</w:t>
            </w:r>
          </w:p>
        </w:tc>
        <w:tc>
          <w:tcPr>
            <w:tcW w:w="5998" w:type="dxa"/>
            <w:shd w:val="clear" w:color="auto" w:fill="auto"/>
            <w:noWrap/>
            <w:hideMark/>
          </w:tcPr>
          <w:p w14:paraId="66F07CE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CNRS - Sorbonne</w:t>
            </w:r>
          </w:p>
        </w:tc>
        <w:tc>
          <w:tcPr>
            <w:tcW w:w="1279" w:type="dxa"/>
            <w:shd w:val="clear" w:color="auto" w:fill="auto"/>
            <w:noWrap/>
            <w:hideMark/>
          </w:tcPr>
          <w:p w14:paraId="32F3B76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4280A0F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4C23E5B" w14:textId="77777777" w:rsidR="001511DD" w:rsidRPr="00704CDC" w:rsidRDefault="001511DD" w:rsidP="001E645D">
            <w:pPr>
              <w:pStyle w:val="avinormal"/>
              <w:spacing w:before="0"/>
              <w:rPr>
                <w:sz w:val="16"/>
                <w:lang w:eastAsia="en-GB"/>
              </w:rPr>
            </w:pPr>
            <w:r w:rsidRPr="00704CDC">
              <w:rPr>
                <w:sz w:val="16"/>
                <w:lang w:eastAsia="en-GB"/>
              </w:rPr>
              <w:t>Hunter</w:t>
            </w:r>
          </w:p>
        </w:tc>
        <w:tc>
          <w:tcPr>
            <w:tcW w:w="1219" w:type="dxa"/>
            <w:shd w:val="clear" w:color="auto" w:fill="auto"/>
            <w:noWrap/>
            <w:hideMark/>
          </w:tcPr>
          <w:p w14:paraId="6ADF057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Jackie</w:t>
            </w:r>
          </w:p>
        </w:tc>
        <w:tc>
          <w:tcPr>
            <w:tcW w:w="5998" w:type="dxa"/>
            <w:shd w:val="clear" w:color="auto" w:fill="auto"/>
            <w:noWrap/>
            <w:hideMark/>
          </w:tcPr>
          <w:p w14:paraId="08E0BED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BBSRC</w:t>
            </w:r>
          </w:p>
        </w:tc>
        <w:tc>
          <w:tcPr>
            <w:tcW w:w="1279" w:type="dxa"/>
            <w:shd w:val="clear" w:color="auto" w:fill="auto"/>
            <w:noWrap/>
            <w:hideMark/>
          </w:tcPr>
          <w:p w14:paraId="3105B1B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New Zealand</w:t>
            </w:r>
          </w:p>
        </w:tc>
      </w:tr>
      <w:tr w:rsidR="001511DD" w:rsidRPr="00A422CF" w14:paraId="670A2C32"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BACD104" w14:textId="77777777" w:rsidR="001511DD" w:rsidRPr="00704CDC" w:rsidRDefault="001511DD" w:rsidP="001E645D">
            <w:pPr>
              <w:pStyle w:val="avinormal"/>
              <w:spacing w:before="0"/>
              <w:rPr>
                <w:sz w:val="16"/>
                <w:lang w:eastAsia="en-GB"/>
              </w:rPr>
            </w:pPr>
            <w:r w:rsidRPr="00704CDC">
              <w:rPr>
                <w:sz w:val="16"/>
                <w:lang w:eastAsia="en-GB"/>
              </w:rPr>
              <w:t>Hunter</w:t>
            </w:r>
          </w:p>
        </w:tc>
        <w:tc>
          <w:tcPr>
            <w:tcW w:w="1219" w:type="dxa"/>
            <w:shd w:val="clear" w:color="auto" w:fill="auto"/>
            <w:noWrap/>
            <w:hideMark/>
          </w:tcPr>
          <w:p w14:paraId="0FDB6EC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7034B5F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Auckland</w:t>
            </w:r>
          </w:p>
        </w:tc>
        <w:tc>
          <w:tcPr>
            <w:tcW w:w="1279" w:type="dxa"/>
            <w:shd w:val="clear" w:color="auto" w:fill="auto"/>
            <w:noWrap/>
            <w:hideMark/>
          </w:tcPr>
          <w:p w14:paraId="31355BA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New Zealand</w:t>
            </w:r>
          </w:p>
        </w:tc>
      </w:tr>
      <w:tr w:rsidR="001511DD" w:rsidRPr="00A422CF" w14:paraId="6D5DDA9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C4E7726" w14:textId="77777777" w:rsidR="001511DD" w:rsidRPr="00704CDC" w:rsidRDefault="001511DD" w:rsidP="001E645D">
            <w:pPr>
              <w:pStyle w:val="avinormal"/>
              <w:spacing w:before="0"/>
              <w:rPr>
                <w:sz w:val="16"/>
                <w:lang w:eastAsia="en-GB"/>
              </w:rPr>
            </w:pPr>
            <w:r w:rsidRPr="00704CDC">
              <w:rPr>
                <w:sz w:val="16"/>
                <w:lang w:eastAsia="en-GB"/>
              </w:rPr>
              <w:t>Iakovidis</w:t>
            </w:r>
          </w:p>
        </w:tc>
        <w:tc>
          <w:tcPr>
            <w:tcW w:w="1219" w:type="dxa"/>
            <w:shd w:val="clear" w:color="auto" w:fill="auto"/>
            <w:noWrap/>
            <w:hideMark/>
          </w:tcPr>
          <w:p w14:paraId="393D9F6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Dimitris</w:t>
            </w:r>
          </w:p>
        </w:tc>
        <w:tc>
          <w:tcPr>
            <w:tcW w:w="5998" w:type="dxa"/>
            <w:shd w:val="clear" w:color="auto" w:fill="auto"/>
            <w:noWrap/>
            <w:hideMark/>
          </w:tcPr>
          <w:p w14:paraId="0C183D6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Institute of </w:t>
            </w:r>
            <w:proofErr w:type="spellStart"/>
            <w:r w:rsidRPr="00704CDC">
              <w:rPr>
                <w:sz w:val="16"/>
                <w:lang w:eastAsia="en-GB"/>
              </w:rPr>
              <w:t>Lamia</w:t>
            </w:r>
            <w:proofErr w:type="spellEnd"/>
            <w:r w:rsidRPr="00704CDC">
              <w:rPr>
                <w:sz w:val="16"/>
                <w:lang w:eastAsia="en-GB"/>
              </w:rPr>
              <w:t xml:space="preserve"> (TEILAM)</w:t>
            </w:r>
          </w:p>
        </w:tc>
        <w:tc>
          <w:tcPr>
            <w:tcW w:w="1279" w:type="dxa"/>
            <w:shd w:val="clear" w:color="auto" w:fill="auto"/>
            <w:noWrap/>
            <w:hideMark/>
          </w:tcPr>
          <w:p w14:paraId="18F796B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Greece</w:t>
            </w:r>
          </w:p>
        </w:tc>
      </w:tr>
      <w:tr w:rsidR="001511DD" w:rsidRPr="00A422CF" w14:paraId="3D02DC5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497090D" w14:textId="77777777" w:rsidR="001511DD" w:rsidRPr="00704CDC" w:rsidRDefault="001511DD" w:rsidP="001E645D">
            <w:pPr>
              <w:pStyle w:val="avinormal"/>
              <w:spacing w:before="0"/>
              <w:rPr>
                <w:sz w:val="16"/>
                <w:lang w:eastAsia="en-GB"/>
              </w:rPr>
            </w:pPr>
            <w:proofErr w:type="spellStart"/>
            <w:r w:rsidRPr="00704CDC">
              <w:rPr>
                <w:sz w:val="16"/>
                <w:lang w:eastAsia="en-GB"/>
              </w:rPr>
              <w:t>Innocenti</w:t>
            </w:r>
            <w:proofErr w:type="spellEnd"/>
          </w:p>
        </w:tc>
        <w:tc>
          <w:tcPr>
            <w:tcW w:w="1219" w:type="dxa"/>
            <w:shd w:val="clear" w:color="auto" w:fill="auto"/>
            <w:noWrap/>
            <w:hideMark/>
          </w:tcPr>
          <w:p w14:paraId="714314D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Bernardo</w:t>
            </w:r>
          </w:p>
        </w:tc>
        <w:tc>
          <w:tcPr>
            <w:tcW w:w="5998" w:type="dxa"/>
            <w:shd w:val="clear" w:color="auto" w:fill="auto"/>
            <w:noWrap/>
            <w:hideMark/>
          </w:tcPr>
          <w:p w14:paraId="35840D4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Université</w:t>
            </w:r>
            <w:proofErr w:type="spellEnd"/>
            <w:r w:rsidRPr="00704CDC">
              <w:rPr>
                <w:sz w:val="16"/>
                <w:lang w:eastAsia="en-GB"/>
              </w:rPr>
              <w:t xml:space="preserve"> </w:t>
            </w:r>
            <w:proofErr w:type="spellStart"/>
            <w:r w:rsidRPr="00704CDC">
              <w:rPr>
                <w:sz w:val="16"/>
                <w:lang w:eastAsia="en-GB"/>
              </w:rPr>
              <w:t>Libre</w:t>
            </w:r>
            <w:proofErr w:type="spellEnd"/>
            <w:r w:rsidRPr="00704CDC">
              <w:rPr>
                <w:sz w:val="16"/>
                <w:lang w:eastAsia="en-GB"/>
              </w:rPr>
              <w:t xml:space="preserve"> de </w:t>
            </w:r>
            <w:proofErr w:type="spellStart"/>
            <w:r w:rsidRPr="00704CDC">
              <w:rPr>
                <w:sz w:val="16"/>
                <w:lang w:eastAsia="en-GB"/>
              </w:rPr>
              <w:t>Bruxelles</w:t>
            </w:r>
            <w:proofErr w:type="spellEnd"/>
          </w:p>
        </w:tc>
        <w:tc>
          <w:tcPr>
            <w:tcW w:w="1279" w:type="dxa"/>
            <w:shd w:val="clear" w:color="auto" w:fill="auto"/>
            <w:noWrap/>
            <w:hideMark/>
          </w:tcPr>
          <w:p w14:paraId="25FEDA2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7B14AEF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1CB997F" w14:textId="77777777" w:rsidR="001511DD" w:rsidRPr="00704CDC" w:rsidRDefault="001511DD" w:rsidP="001E645D">
            <w:pPr>
              <w:pStyle w:val="avinormal"/>
              <w:spacing w:before="0"/>
              <w:rPr>
                <w:sz w:val="16"/>
                <w:lang w:eastAsia="en-GB"/>
              </w:rPr>
            </w:pPr>
            <w:proofErr w:type="spellStart"/>
            <w:r w:rsidRPr="00704CDC">
              <w:rPr>
                <w:sz w:val="16"/>
                <w:lang w:eastAsia="en-GB"/>
              </w:rPr>
              <w:t>Ishaque</w:t>
            </w:r>
            <w:proofErr w:type="spellEnd"/>
          </w:p>
        </w:tc>
        <w:tc>
          <w:tcPr>
            <w:tcW w:w="1219" w:type="dxa"/>
            <w:shd w:val="clear" w:color="auto" w:fill="auto"/>
            <w:noWrap/>
            <w:hideMark/>
          </w:tcPr>
          <w:p w14:paraId="6ACC773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Khalid</w:t>
            </w:r>
          </w:p>
        </w:tc>
        <w:tc>
          <w:tcPr>
            <w:tcW w:w="5998" w:type="dxa"/>
            <w:shd w:val="clear" w:color="auto" w:fill="auto"/>
            <w:noWrap/>
            <w:hideMark/>
          </w:tcPr>
          <w:p w14:paraId="4105C61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Boston Scientific Corp.</w:t>
            </w:r>
          </w:p>
        </w:tc>
        <w:tc>
          <w:tcPr>
            <w:tcW w:w="1279" w:type="dxa"/>
            <w:shd w:val="clear" w:color="auto" w:fill="auto"/>
            <w:noWrap/>
            <w:hideMark/>
          </w:tcPr>
          <w:p w14:paraId="158DC6E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0766496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388F6CC" w14:textId="77777777" w:rsidR="001511DD" w:rsidRPr="00704CDC" w:rsidRDefault="001511DD" w:rsidP="001E645D">
            <w:pPr>
              <w:pStyle w:val="avinormal"/>
              <w:spacing w:before="0"/>
              <w:rPr>
                <w:sz w:val="16"/>
                <w:lang w:eastAsia="en-GB"/>
              </w:rPr>
            </w:pPr>
            <w:proofErr w:type="spellStart"/>
            <w:r w:rsidRPr="00704CDC">
              <w:rPr>
                <w:sz w:val="16"/>
                <w:lang w:eastAsia="en-GB"/>
              </w:rPr>
              <w:t>Jesper</w:t>
            </w:r>
            <w:proofErr w:type="spellEnd"/>
          </w:p>
        </w:tc>
        <w:tc>
          <w:tcPr>
            <w:tcW w:w="1219" w:type="dxa"/>
            <w:shd w:val="clear" w:color="auto" w:fill="auto"/>
            <w:noWrap/>
            <w:hideMark/>
          </w:tcPr>
          <w:p w14:paraId="1870CB7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Tegnér</w:t>
            </w:r>
            <w:proofErr w:type="spellEnd"/>
          </w:p>
        </w:tc>
        <w:tc>
          <w:tcPr>
            <w:tcW w:w="5998" w:type="dxa"/>
            <w:shd w:val="clear" w:color="auto" w:fill="auto"/>
            <w:noWrap/>
            <w:hideMark/>
          </w:tcPr>
          <w:p w14:paraId="3A39BE5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Karolinska</w:t>
            </w:r>
            <w:proofErr w:type="spellEnd"/>
            <w:r w:rsidRPr="00704CDC">
              <w:rPr>
                <w:sz w:val="16"/>
                <w:lang w:eastAsia="en-GB"/>
              </w:rPr>
              <w:t xml:space="preserve"> University Hospital</w:t>
            </w:r>
          </w:p>
        </w:tc>
        <w:tc>
          <w:tcPr>
            <w:tcW w:w="1279" w:type="dxa"/>
            <w:shd w:val="clear" w:color="auto" w:fill="auto"/>
            <w:noWrap/>
            <w:hideMark/>
          </w:tcPr>
          <w:p w14:paraId="5448C97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011EA21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A1AC676" w14:textId="77777777" w:rsidR="001511DD" w:rsidRPr="00704CDC" w:rsidRDefault="001511DD" w:rsidP="001E645D">
            <w:pPr>
              <w:pStyle w:val="avinormal"/>
              <w:spacing w:before="0"/>
              <w:rPr>
                <w:sz w:val="16"/>
                <w:lang w:eastAsia="en-GB"/>
              </w:rPr>
            </w:pPr>
            <w:proofErr w:type="spellStart"/>
            <w:r w:rsidRPr="00704CDC">
              <w:rPr>
                <w:sz w:val="16"/>
                <w:lang w:eastAsia="en-GB"/>
              </w:rPr>
              <w:t>Jomier</w:t>
            </w:r>
            <w:proofErr w:type="spellEnd"/>
          </w:p>
        </w:tc>
        <w:tc>
          <w:tcPr>
            <w:tcW w:w="1219" w:type="dxa"/>
            <w:shd w:val="clear" w:color="auto" w:fill="auto"/>
            <w:noWrap/>
            <w:hideMark/>
          </w:tcPr>
          <w:p w14:paraId="703C991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Julien</w:t>
            </w:r>
          </w:p>
        </w:tc>
        <w:tc>
          <w:tcPr>
            <w:tcW w:w="5998" w:type="dxa"/>
            <w:shd w:val="clear" w:color="auto" w:fill="auto"/>
            <w:noWrap/>
            <w:hideMark/>
          </w:tcPr>
          <w:p w14:paraId="5FCA341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Kitware</w:t>
            </w:r>
            <w:proofErr w:type="spellEnd"/>
          </w:p>
        </w:tc>
        <w:tc>
          <w:tcPr>
            <w:tcW w:w="1279" w:type="dxa"/>
            <w:shd w:val="clear" w:color="auto" w:fill="auto"/>
            <w:noWrap/>
            <w:hideMark/>
          </w:tcPr>
          <w:p w14:paraId="6B3C3DE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010467D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F3C9BBB" w14:textId="77777777" w:rsidR="001511DD" w:rsidRPr="00704CDC" w:rsidRDefault="001511DD" w:rsidP="001E645D">
            <w:pPr>
              <w:pStyle w:val="avinormal"/>
              <w:spacing w:before="0"/>
              <w:rPr>
                <w:sz w:val="16"/>
                <w:lang w:eastAsia="en-GB"/>
              </w:rPr>
            </w:pPr>
            <w:proofErr w:type="spellStart"/>
            <w:r w:rsidRPr="00704CDC">
              <w:rPr>
                <w:sz w:val="16"/>
                <w:lang w:eastAsia="en-GB"/>
              </w:rPr>
              <w:t>Jommi</w:t>
            </w:r>
            <w:proofErr w:type="spellEnd"/>
          </w:p>
        </w:tc>
        <w:tc>
          <w:tcPr>
            <w:tcW w:w="1219" w:type="dxa"/>
            <w:shd w:val="clear" w:color="auto" w:fill="auto"/>
            <w:noWrap/>
            <w:hideMark/>
          </w:tcPr>
          <w:p w14:paraId="232F0CD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Claudio</w:t>
            </w:r>
          </w:p>
        </w:tc>
        <w:tc>
          <w:tcPr>
            <w:tcW w:w="5998" w:type="dxa"/>
            <w:shd w:val="clear" w:color="auto" w:fill="auto"/>
            <w:noWrap/>
            <w:hideMark/>
          </w:tcPr>
          <w:p w14:paraId="5F0C19B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Università</w:t>
            </w:r>
            <w:proofErr w:type="spellEnd"/>
            <w:r w:rsidRPr="00704CDC">
              <w:rPr>
                <w:sz w:val="16"/>
                <w:lang w:eastAsia="en-GB"/>
              </w:rPr>
              <w:t xml:space="preserve"> </w:t>
            </w:r>
            <w:proofErr w:type="spellStart"/>
            <w:r w:rsidRPr="00704CDC">
              <w:rPr>
                <w:sz w:val="16"/>
                <w:lang w:eastAsia="en-GB"/>
              </w:rPr>
              <w:t>Bocconi</w:t>
            </w:r>
            <w:proofErr w:type="spellEnd"/>
          </w:p>
        </w:tc>
        <w:tc>
          <w:tcPr>
            <w:tcW w:w="1279" w:type="dxa"/>
            <w:shd w:val="clear" w:color="auto" w:fill="auto"/>
            <w:noWrap/>
            <w:hideMark/>
          </w:tcPr>
          <w:p w14:paraId="6E42500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0A95B33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1119554" w14:textId="77777777" w:rsidR="001511DD" w:rsidRPr="00704CDC" w:rsidRDefault="001511DD" w:rsidP="001E645D">
            <w:pPr>
              <w:pStyle w:val="avinormal"/>
              <w:spacing w:before="0"/>
              <w:rPr>
                <w:sz w:val="16"/>
                <w:lang w:eastAsia="en-GB"/>
              </w:rPr>
            </w:pPr>
            <w:r w:rsidRPr="00704CDC">
              <w:rPr>
                <w:sz w:val="16"/>
                <w:lang w:eastAsia="en-GB"/>
              </w:rPr>
              <w:t>Jones</w:t>
            </w:r>
          </w:p>
        </w:tc>
        <w:tc>
          <w:tcPr>
            <w:tcW w:w="1219" w:type="dxa"/>
            <w:shd w:val="clear" w:color="auto" w:fill="auto"/>
            <w:noWrap/>
            <w:hideMark/>
          </w:tcPr>
          <w:p w14:paraId="3A9A7DA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Nic</w:t>
            </w:r>
          </w:p>
        </w:tc>
        <w:tc>
          <w:tcPr>
            <w:tcW w:w="5998" w:type="dxa"/>
            <w:shd w:val="clear" w:color="auto" w:fill="auto"/>
            <w:noWrap/>
            <w:hideMark/>
          </w:tcPr>
          <w:p w14:paraId="53D32F3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CRUK</w:t>
            </w:r>
          </w:p>
        </w:tc>
        <w:tc>
          <w:tcPr>
            <w:tcW w:w="1279" w:type="dxa"/>
            <w:shd w:val="clear" w:color="auto" w:fill="auto"/>
            <w:noWrap/>
            <w:hideMark/>
          </w:tcPr>
          <w:p w14:paraId="67C84F4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398871A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C08A104" w14:textId="77777777" w:rsidR="001511DD" w:rsidRPr="00704CDC" w:rsidRDefault="001511DD" w:rsidP="001E645D">
            <w:pPr>
              <w:pStyle w:val="avinormal"/>
              <w:spacing w:before="0"/>
              <w:rPr>
                <w:sz w:val="16"/>
                <w:lang w:eastAsia="en-GB"/>
              </w:rPr>
            </w:pPr>
            <w:r w:rsidRPr="00704CDC">
              <w:rPr>
                <w:sz w:val="16"/>
                <w:lang w:eastAsia="en-GB"/>
              </w:rPr>
              <w:t>Jones</w:t>
            </w:r>
          </w:p>
        </w:tc>
        <w:tc>
          <w:tcPr>
            <w:tcW w:w="1219" w:type="dxa"/>
            <w:shd w:val="clear" w:color="auto" w:fill="auto"/>
            <w:noWrap/>
            <w:hideMark/>
          </w:tcPr>
          <w:p w14:paraId="6215E91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7D9C4B54" w14:textId="77777777" w:rsidR="001511DD" w:rsidRPr="00704CDC" w:rsidRDefault="009D0B97"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hyperlink r:id="rId40" w:history="1">
              <w:r w:rsidR="001511DD" w:rsidRPr="00704CDC">
                <w:rPr>
                  <w:sz w:val="16"/>
                  <w:lang w:eastAsia="en-GB"/>
                </w:rPr>
                <w:t>Medicines and Healthcare Products Regulatory</w:t>
              </w:r>
            </w:hyperlink>
            <w:r w:rsidR="001511DD" w:rsidRPr="00704CDC">
              <w:rPr>
                <w:sz w:val="16"/>
                <w:lang w:eastAsia="en-GB"/>
              </w:rPr>
              <w:t xml:space="preserve"> (MHRA)</w:t>
            </w:r>
          </w:p>
        </w:tc>
        <w:tc>
          <w:tcPr>
            <w:tcW w:w="1279" w:type="dxa"/>
            <w:shd w:val="clear" w:color="auto" w:fill="auto"/>
            <w:noWrap/>
            <w:hideMark/>
          </w:tcPr>
          <w:p w14:paraId="7002E14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6BDCF93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27DC573" w14:textId="77777777" w:rsidR="001511DD" w:rsidRPr="00704CDC" w:rsidRDefault="001511DD" w:rsidP="001E645D">
            <w:pPr>
              <w:pStyle w:val="avinormal"/>
              <w:spacing w:before="0"/>
              <w:rPr>
                <w:sz w:val="16"/>
                <w:lang w:eastAsia="en-GB"/>
              </w:rPr>
            </w:pPr>
            <w:r w:rsidRPr="00704CDC">
              <w:rPr>
                <w:sz w:val="16"/>
                <w:lang w:eastAsia="en-GB"/>
              </w:rPr>
              <w:t>Jordan</w:t>
            </w:r>
          </w:p>
        </w:tc>
        <w:tc>
          <w:tcPr>
            <w:tcW w:w="1219" w:type="dxa"/>
            <w:shd w:val="clear" w:color="auto" w:fill="auto"/>
            <w:noWrap/>
            <w:hideMark/>
          </w:tcPr>
          <w:p w14:paraId="6E0CB12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Blanca</w:t>
            </w:r>
          </w:p>
        </w:tc>
        <w:tc>
          <w:tcPr>
            <w:tcW w:w="5998" w:type="dxa"/>
            <w:shd w:val="clear" w:color="auto" w:fill="auto"/>
            <w:noWrap/>
            <w:hideMark/>
          </w:tcPr>
          <w:p w14:paraId="77F61AD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ATOS</w:t>
            </w:r>
          </w:p>
        </w:tc>
        <w:tc>
          <w:tcPr>
            <w:tcW w:w="1279" w:type="dxa"/>
            <w:shd w:val="clear" w:color="auto" w:fill="auto"/>
            <w:noWrap/>
            <w:hideMark/>
          </w:tcPr>
          <w:p w14:paraId="3770579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0E28726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751D07C" w14:textId="77777777" w:rsidR="001511DD" w:rsidRPr="00704CDC" w:rsidRDefault="001511DD" w:rsidP="001E645D">
            <w:pPr>
              <w:pStyle w:val="avinormal"/>
              <w:spacing w:before="0"/>
              <w:rPr>
                <w:sz w:val="16"/>
                <w:lang w:eastAsia="en-GB"/>
              </w:rPr>
            </w:pPr>
            <w:r w:rsidRPr="00704CDC">
              <w:rPr>
                <w:sz w:val="16"/>
                <w:lang w:eastAsia="en-GB"/>
              </w:rPr>
              <w:t>Jumbe</w:t>
            </w:r>
          </w:p>
        </w:tc>
        <w:tc>
          <w:tcPr>
            <w:tcW w:w="1219" w:type="dxa"/>
            <w:shd w:val="clear" w:color="auto" w:fill="auto"/>
            <w:noWrap/>
            <w:hideMark/>
          </w:tcPr>
          <w:p w14:paraId="38B7D12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Shasha</w:t>
            </w:r>
          </w:p>
        </w:tc>
        <w:tc>
          <w:tcPr>
            <w:tcW w:w="5998" w:type="dxa"/>
            <w:shd w:val="clear" w:color="auto" w:fill="auto"/>
            <w:noWrap/>
            <w:hideMark/>
          </w:tcPr>
          <w:p w14:paraId="7EE0AB0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Gates Foundation</w:t>
            </w:r>
          </w:p>
        </w:tc>
        <w:tc>
          <w:tcPr>
            <w:tcW w:w="1279" w:type="dxa"/>
            <w:shd w:val="clear" w:color="auto" w:fill="auto"/>
            <w:noWrap/>
            <w:hideMark/>
          </w:tcPr>
          <w:p w14:paraId="0C0DF2C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2DC74B6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0BA6BCE" w14:textId="77777777" w:rsidR="001511DD" w:rsidRPr="00704CDC" w:rsidRDefault="001511DD" w:rsidP="001E645D">
            <w:pPr>
              <w:pStyle w:val="avinormal"/>
              <w:spacing w:before="0"/>
              <w:rPr>
                <w:sz w:val="16"/>
                <w:lang w:eastAsia="en-GB"/>
              </w:rPr>
            </w:pPr>
            <w:r w:rsidRPr="00704CDC">
              <w:rPr>
                <w:sz w:val="16"/>
                <w:lang w:eastAsia="en-GB"/>
              </w:rPr>
              <w:t>Kalis</w:t>
            </w:r>
          </w:p>
        </w:tc>
        <w:tc>
          <w:tcPr>
            <w:tcW w:w="1219" w:type="dxa"/>
            <w:shd w:val="clear" w:color="auto" w:fill="auto"/>
            <w:noWrap/>
            <w:hideMark/>
          </w:tcPr>
          <w:p w14:paraId="4AC69E1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Aginus A.W</w:t>
            </w:r>
          </w:p>
        </w:tc>
        <w:tc>
          <w:tcPr>
            <w:tcW w:w="5998" w:type="dxa"/>
            <w:shd w:val="clear" w:color="auto" w:fill="auto"/>
            <w:noWrap/>
            <w:hideMark/>
          </w:tcPr>
          <w:p w14:paraId="40ACCE6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College </w:t>
            </w:r>
            <w:proofErr w:type="spellStart"/>
            <w:r w:rsidRPr="00704CDC">
              <w:rPr>
                <w:sz w:val="16"/>
                <w:lang w:eastAsia="en-GB"/>
              </w:rPr>
              <w:t>ter</w:t>
            </w:r>
            <w:proofErr w:type="spellEnd"/>
            <w:r w:rsidRPr="00704CDC">
              <w:rPr>
                <w:sz w:val="16"/>
                <w:lang w:eastAsia="en-GB"/>
              </w:rPr>
              <w:t xml:space="preserve"> </w:t>
            </w:r>
            <w:proofErr w:type="spellStart"/>
            <w:r w:rsidRPr="00704CDC">
              <w:rPr>
                <w:sz w:val="16"/>
                <w:lang w:eastAsia="en-GB"/>
              </w:rPr>
              <w:t>Beoordeling</w:t>
            </w:r>
            <w:proofErr w:type="spellEnd"/>
            <w:r w:rsidRPr="00704CDC">
              <w:rPr>
                <w:sz w:val="16"/>
                <w:lang w:eastAsia="en-GB"/>
              </w:rPr>
              <w:t xml:space="preserve"> van </w:t>
            </w:r>
            <w:proofErr w:type="spellStart"/>
            <w:r w:rsidRPr="00704CDC">
              <w:rPr>
                <w:sz w:val="16"/>
                <w:lang w:eastAsia="en-GB"/>
              </w:rPr>
              <w:t>Geneesmiddelen</w:t>
            </w:r>
            <w:proofErr w:type="spellEnd"/>
            <w:r w:rsidRPr="00704CDC">
              <w:rPr>
                <w:sz w:val="16"/>
                <w:lang w:eastAsia="en-GB"/>
              </w:rPr>
              <w:t xml:space="preserve"> (Medicines Evaluation Board)</w:t>
            </w:r>
          </w:p>
        </w:tc>
        <w:tc>
          <w:tcPr>
            <w:tcW w:w="1279" w:type="dxa"/>
            <w:shd w:val="clear" w:color="auto" w:fill="auto"/>
            <w:noWrap/>
            <w:hideMark/>
          </w:tcPr>
          <w:p w14:paraId="4076EF4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624452D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1A517AB" w14:textId="77777777" w:rsidR="001511DD" w:rsidRPr="00704CDC" w:rsidRDefault="001511DD" w:rsidP="001E645D">
            <w:pPr>
              <w:pStyle w:val="avinormal"/>
              <w:spacing w:before="0"/>
              <w:rPr>
                <w:sz w:val="16"/>
                <w:lang w:eastAsia="en-GB"/>
              </w:rPr>
            </w:pPr>
            <w:proofErr w:type="spellStart"/>
            <w:r w:rsidRPr="00704CDC">
              <w:rPr>
                <w:sz w:val="16"/>
                <w:lang w:eastAsia="en-GB"/>
              </w:rPr>
              <w:t>Kalra</w:t>
            </w:r>
            <w:proofErr w:type="spellEnd"/>
          </w:p>
        </w:tc>
        <w:tc>
          <w:tcPr>
            <w:tcW w:w="1219" w:type="dxa"/>
            <w:shd w:val="clear" w:color="auto" w:fill="auto"/>
            <w:noWrap/>
            <w:hideMark/>
          </w:tcPr>
          <w:p w14:paraId="4589E61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Dipak</w:t>
            </w:r>
            <w:proofErr w:type="spellEnd"/>
          </w:p>
        </w:tc>
        <w:tc>
          <w:tcPr>
            <w:tcW w:w="5998" w:type="dxa"/>
            <w:shd w:val="clear" w:color="auto" w:fill="auto"/>
            <w:noWrap/>
            <w:hideMark/>
          </w:tcPr>
          <w:p w14:paraId="564DF56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College London</w:t>
            </w:r>
          </w:p>
        </w:tc>
        <w:tc>
          <w:tcPr>
            <w:tcW w:w="1279" w:type="dxa"/>
            <w:shd w:val="clear" w:color="auto" w:fill="auto"/>
            <w:noWrap/>
            <w:hideMark/>
          </w:tcPr>
          <w:p w14:paraId="07CD18F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02521C9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22ACD08" w14:textId="77777777" w:rsidR="001511DD" w:rsidRPr="00704CDC" w:rsidRDefault="001511DD" w:rsidP="001E645D">
            <w:pPr>
              <w:pStyle w:val="avinormal"/>
              <w:spacing w:before="0"/>
              <w:rPr>
                <w:sz w:val="16"/>
                <w:lang w:eastAsia="en-GB"/>
              </w:rPr>
            </w:pPr>
            <w:r w:rsidRPr="00704CDC">
              <w:rPr>
                <w:sz w:val="16"/>
                <w:lang w:eastAsia="en-GB"/>
              </w:rPr>
              <w:t>Karasick</w:t>
            </w:r>
          </w:p>
        </w:tc>
        <w:tc>
          <w:tcPr>
            <w:tcW w:w="1219" w:type="dxa"/>
            <w:shd w:val="clear" w:color="auto" w:fill="auto"/>
            <w:noWrap/>
            <w:hideMark/>
          </w:tcPr>
          <w:p w14:paraId="6F089E5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Michael</w:t>
            </w:r>
          </w:p>
        </w:tc>
        <w:tc>
          <w:tcPr>
            <w:tcW w:w="5998" w:type="dxa"/>
            <w:shd w:val="clear" w:color="auto" w:fill="auto"/>
            <w:noWrap/>
            <w:hideMark/>
          </w:tcPr>
          <w:p w14:paraId="38AE97B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IBM Research </w:t>
            </w:r>
            <w:proofErr w:type="spellStart"/>
            <w:r w:rsidRPr="00704CDC">
              <w:rPr>
                <w:sz w:val="16"/>
                <w:lang w:eastAsia="en-GB"/>
              </w:rPr>
              <w:t>Almaden</w:t>
            </w:r>
            <w:proofErr w:type="spellEnd"/>
          </w:p>
        </w:tc>
        <w:tc>
          <w:tcPr>
            <w:tcW w:w="1279" w:type="dxa"/>
            <w:shd w:val="clear" w:color="auto" w:fill="auto"/>
            <w:noWrap/>
            <w:hideMark/>
          </w:tcPr>
          <w:p w14:paraId="1CFF1EE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F42E0B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32003C2" w14:textId="77777777" w:rsidR="001511DD" w:rsidRPr="00704CDC" w:rsidRDefault="001511DD" w:rsidP="001E645D">
            <w:pPr>
              <w:pStyle w:val="avinormal"/>
              <w:spacing w:before="0"/>
              <w:rPr>
                <w:sz w:val="16"/>
                <w:lang w:eastAsia="en-GB"/>
              </w:rPr>
            </w:pPr>
            <w:r w:rsidRPr="00704CDC">
              <w:rPr>
                <w:sz w:val="16"/>
                <w:lang w:eastAsia="en-GB"/>
              </w:rPr>
              <w:t>Keating</w:t>
            </w:r>
          </w:p>
        </w:tc>
        <w:tc>
          <w:tcPr>
            <w:tcW w:w="1219" w:type="dxa"/>
            <w:shd w:val="clear" w:color="auto" w:fill="auto"/>
            <w:noWrap/>
            <w:hideMark/>
          </w:tcPr>
          <w:p w14:paraId="1E3CEBB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Dave</w:t>
            </w:r>
          </w:p>
        </w:tc>
        <w:tc>
          <w:tcPr>
            <w:tcW w:w="5998" w:type="dxa"/>
            <w:shd w:val="clear" w:color="auto" w:fill="auto"/>
            <w:noWrap/>
            <w:hideMark/>
          </w:tcPr>
          <w:p w14:paraId="222BABD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Voice</w:t>
            </w:r>
          </w:p>
        </w:tc>
        <w:tc>
          <w:tcPr>
            <w:tcW w:w="1279" w:type="dxa"/>
            <w:shd w:val="clear" w:color="auto" w:fill="auto"/>
            <w:noWrap/>
            <w:hideMark/>
          </w:tcPr>
          <w:p w14:paraId="006C213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Pr>
                <w:sz w:val="16"/>
                <w:lang w:eastAsia="en-GB"/>
              </w:rPr>
              <w:t>Belgium</w:t>
            </w:r>
          </w:p>
        </w:tc>
      </w:tr>
      <w:tr w:rsidR="001511DD" w:rsidRPr="00A422CF" w14:paraId="6578BE7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3B4C7D8" w14:textId="77777777" w:rsidR="001511DD" w:rsidRPr="00704CDC" w:rsidRDefault="001511DD" w:rsidP="001E645D">
            <w:pPr>
              <w:pStyle w:val="avinormal"/>
              <w:spacing w:before="0"/>
              <w:rPr>
                <w:sz w:val="16"/>
                <w:lang w:eastAsia="en-GB"/>
              </w:rPr>
            </w:pPr>
            <w:proofErr w:type="spellStart"/>
            <w:r w:rsidRPr="00704CDC">
              <w:rPr>
                <w:sz w:val="16"/>
                <w:lang w:eastAsia="en-GB"/>
              </w:rPr>
              <w:t>Kell</w:t>
            </w:r>
            <w:proofErr w:type="spellEnd"/>
          </w:p>
        </w:tc>
        <w:tc>
          <w:tcPr>
            <w:tcW w:w="1219" w:type="dxa"/>
            <w:shd w:val="clear" w:color="auto" w:fill="auto"/>
            <w:noWrap/>
            <w:hideMark/>
          </w:tcPr>
          <w:p w14:paraId="5963813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Douglas Bruce</w:t>
            </w:r>
          </w:p>
        </w:tc>
        <w:tc>
          <w:tcPr>
            <w:tcW w:w="5998" w:type="dxa"/>
            <w:shd w:val="clear" w:color="auto" w:fill="auto"/>
            <w:noWrap/>
            <w:hideMark/>
          </w:tcPr>
          <w:p w14:paraId="5960C2F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University of Manchester</w:t>
            </w:r>
          </w:p>
        </w:tc>
        <w:tc>
          <w:tcPr>
            <w:tcW w:w="1279" w:type="dxa"/>
            <w:shd w:val="clear" w:color="auto" w:fill="auto"/>
            <w:noWrap/>
            <w:hideMark/>
          </w:tcPr>
          <w:p w14:paraId="702563F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29B8DEC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42FBCDC" w14:textId="77777777" w:rsidR="001511DD" w:rsidRPr="00704CDC" w:rsidRDefault="001511DD" w:rsidP="001E645D">
            <w:pPr>
              <w:pStyle w:val="avinormal"/>
              <w:spacing w:before="0"/>
              <w:rPr>
                <w:sz w:val="16"/>
                <w:lang w:eastAsia="en-GB"/>
              </w:rPr>
            </w:pPr>
            <w:r w:rsidRPr="00704CDC">
              <w:rPr>
                <w:sz w:val="16"/>
                <w:lang w:eastAsia="en-GB"/>
              </w:rPr>
              <w:t>Kennedy</w:t>
            </w:r>
          </w:p>
        </w:tc>
        <w:tc>
          <w:tcPr>
            <w:tcW w:w="1219" w:type="dxa"/>
            <w:shd w:val="clear" w:color="auto" w:fill="auto"/>
            <w:noWrap/>
            <w:hideMark/>
          </w:tcPr>
          <w:p w14:paraId="166D37C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James</w:t>
            </w:r>
          </w:p>
        </w:tc>
        <w:tc>
          <w:tcPr>
            <w:tcW w:w="5998" w:type="dxa"/>
            <w:shd w:val="clear" w:color="auto" w:fill="auto"/>
            <w:noWrap/>
            <w:hideMark/>
          </w:tcPr>
          <w:p w14:paraId="770106A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Rohde Public Policy</w:t>
            </w:r>
          </w:p>
        </w:tc>
        <w:tc>
          <w:tcPr>
            <w:tcW w:w="1279" w:type="dxa"/>
            <w:shd w:val="clear" w:color="auto" w:fill="auto"/>
            <w:noWrap/>
            <w:hideMark/>
          </w:tcPr>
          <w:p w14:paraId="7D686A0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1C1E574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446FD04" w14:textId="77777777" w:rsidR="001511DD" w:rsidRPr="00704CDC" w:rsidRDefault="001511DD" w:rsidP="001E645D">
            <w:pPr>
              <w:pStyle w:val="avinormal"/>
              <w:spacing w:before="0"/>
              <w:rPr>
                <w:sz w:val="16"/>
                <w:lang w:eastAsia="en-GB"/>
              </w:rPr>
            </w:pPr>
            <w:r w:rsidRPr="00704CDC">
              <w:rPr>
                <w:sz w:val="16"/>
                <w:lang w:eastAsia="en-GB"/>
              </w:rPr>
              <w:t>Kent</w:t>
            </w:r>
          </w:p>
        </w:tc>
        <w:tc>
          <w:tcPr>
            <w:tcW w:w="1219" w:type="dxa"/>
            <w:shd w:val="clear" w:color="auto" w:fill="auto"/>
            <w:noWrap/>
            <w:hideMark/>
          </w:tcPr>
          <w:p w14:paraId="226546F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Alastair</w:t>
            </w:r>
          </w:p>
        </w:tc>
        <w:tc>
          <w:tcPr>
            <w:tcW w:w="5998" w:type="dxa"/>
            <w:shd w:val="clear" w:color="auto" w:fill="auto"/>
            <w:noWrap/>
            <w:hideMark/>
          </w:tcPr>
          <w:p w14:paraId="225F3FC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Rare Disease UK - RDUK</w:t>
            </w:r>
          </w:p>
        </w:tc>
        <w:tc>
          <w:tcPr>
            <w:tcW w:w="1279" w:type="dxa"/>
            <w:shd w:val="clear" w:color="auto" w:fill="auto"/>
            <w:noWrap/>
            <w:hideMark/>
          </w:tcPr>
          <w:p w14:paraId="3B1E7FE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2150433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30710C4" w14:textId="77777777" w:rsidR="001511DD" w:rsidRPr="00704CDC" w:rsidRDefault="001511DD" w:rsidP="001E645D">
            <w:pPr>
              <w:pStyle w:val="avinormal"/>
              <w:spacing w:before="0"/>
              <w:rPr>
                <w:sz w:val="16"/>
                <w:lang w:eastAsia="en-GB"/>
              </w:rPr>
            </w:pPr>
            <w:r w:rsidRPr="00704CDC">
              <w:rPr>
                <w:sz w:val="16"/>
                <w:lang w:eastAsia="en-GB"/>
              </w:rPr>
              <w:t>Kimko</w:t>
            </w:r>
          </w:p>
        </w:tc>
        <w:tc>
          <w:tcPr>
            <w:tcW w:w="1219" w:type="dxa"/>
            <w:shd w:val="clear" w:color="auto" w:fill="auto"/>
            <w:noWrap/>
            <w:hideMark/>
          </w:tcPr>
          <w:p w14:paraId="511AFE1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Holly H.C.</w:t>
            </w:r>
          </w:p>
        </w:tc>
        <w:tc>
          <w:tcPr>
            <w:tcW w:w="5998" w:type="dxa"/>
            <w:shd w:val="clear" w:color="auto" w:fill="auto"/>
            <w:noWrap/>
            <w:hideMark/>
          </w:tcPr>
          <w:p w14:paraId="13930F8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Johnson &amp; Johnson Pharmaceutical Research &amp; Development</w:t>
            </w:r>
          </w:p>
        </w:tc>
        <w:tc>
          <w:tcPr>
            <w:tcW w:w="1279" w:type="dxa"/>
            <w:shd w:val="clear" w:color="auto" w:fill="auto"/>
            <w:noWrap/>
            <w:hideMark/>
          </w:tcPr>
          <w:p w14:paraId="0BC8617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54878DB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F2F49CF" w14:textId="77777777" w:rsidR="001511DD" w:rsidRPr="00704CDC" w:rsidRDefault="001511DD" w:rsidP="001E645D">
            <w:pPr>
              <w:pStyle w:val="avinormal"/>
              <w:spacing w:before="0"/>
              <w:rPr>
                <w:sz w:val="16"/>
                <w:lang w:eastAsia="en-GB"/>
              </w:rPr>
            </w:pPr>
            <w:r w:rsidRPr="00704CDC">
              <w:rPr>
                <w:sz w:val="16"/>
                <w:lang w:eastAsia="en-GB"/>
              </w:rPr>
              <w:t>Kingsley</w:t>
            </w:r>
          </w:p>
        </w:tc>
        <w:tc>
          <w:tcPr>
            <w:tcW w:w="1219" w:type="dxa"/>
            <w:shd w:val="clear" w:color="auto" w:fill="auto"/>
            <w:noWrap/>
            <w:hideMark/>
          </w:tcPr>
          <w:p w14:paraId="742F3FD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Elizabeth</w:t>
            </w:r>
          </w:p>
        </w:tc>
        <w:tc>
          <w:tcPr>
            <w:tcW w:w="5998" w:type="dxa"/>
            <w:shd w:val="clear" w:color="auto" w:fill="auto"/>
            <w:noWrap/>
            <w:hideMark/>
          </w:tcPr>
          <w:p w14:paraId="53B143C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Simcyp</w:t>
            </w:r>
          </w:p>
        </w:tc>
        <w:tc>
          <w:tcPr>
            <w:tcW w:w="1279" w:type="dxa"/>
            <w:shd w:val="clear" w:color="auto" w:fill="auto"/>
            <w:noWrap/>
            <w:hideMark/>
          </w:tcPr>
          <w:p w14:paraId="5281B19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7D8A4E8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F551386" w14:textId="77777777" w:rsidR="001511DD" w:rsidRPr="00704CDC" w:rsidRDefault="001511DD" w:rsidP="001E645D">
            <w:pPr>
              <w:pStyle w:val="avinormal"/>
              <w:spacing w:before="0"/>
              <w:rPr>
                <w:sz w:val="16"/>
                <w:lang w:eastAsia="en-GB"/>
              </w:rPr>
            </w:pPr>
            <w:r w:rsidRPr="00704CDC">
              <w:rPr>
                <w:sz w:val="16"/>
                <w:lang w:eastAsia="en-GB"/>
              </w:rPr>
              <w:t>Kirkwood</w:t>
            </w:r>
          </w:p>
        </w:tc>
        <w:tc>
          <w:tcPr>
            <w:tcW w:w="1219" w:type="dxa"/>
            <w:shd w:val="clear" w:color="auto" w:fill="auto"/>
            <w:noWrap/>
            <w:hideMark/>
          </w:tcPr>
          <w:p w14:paraId="2DDAFEA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Tom</w:t>
            </w:r>
          </w:p>
        </w:tc>
        <w:tc>
          <w:tcPr>
            <w:tcW w:w="5998" w:type="dxa"/>
            <w:shd w:val="clear" w:color="auto" w:fill="auto"/>
            <w:noWrap/>
            <w:hideMark/>
          </w:tcPr>
          <w:p w14:paraId="456839F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Newcastle University</w:t>
            </w:r>
          </w:p>
        </w:tc>
        <w:tc>
          <w:tcPr>
            <w:tcW w:w="1279" w:type="dxa"/>
            <w:shd w:val="clear" w:color="auto" w:fill="auto"/>
            <w:noWrap/>
            <w:hideMark/>
          </w:tcPr>
          <w:p w14:paraId="4A85794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7E49141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DF300DC" w14:textId="77777777" w:rsidR="001511DD" w:rsidRPr="00704CDC" w:rsidRDefault="001511DD" w:rsidP="001E645D">
            <w:pPr>
              <w:pStyle w:val="avinormal"/>
              <w:spacing w:before="0"/>
              <w:rPr>
                <w:sz w:val="16"/>
                <w:lang w:eastAsia="en-GB"/>
              </w:rPr>
            </w:pPr>
            <w:r w:rsidRPr="00704CDC">
              <w:rPr>
                <w:sz w:val="16"/>
                <w:lang w:eastAsia="en-GB"/>
              </w:rPr>
              <w:t>Kirschen</w:t>
            </w:r>
          </w:p>
        </w:tc>
        <w:tc>
          <w:tcPr>
            <w:tcW w:w="1219" w:type="dxa"/>
            <w:shd w:val="clear" w:color="auto" w:fill="auto"/>
            <w:noWrap/>
            <w:hideMark/>
          </w:tcPr>
          <w:p w14:paraId="2E74C8C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Andrea</w:t>
            </w:r>
          </w:p>
        </w:tc>
        <w:tc>
          <w:tcPr>
            <w:tcW w:w="5998" w:type="dxa"/>
            <w:shd w:val="clear" w:color="auto" w:fill="auto"/>
            <w:noWrap/>
            <w:hideMark/>
          </w:tcPr>
          <w:p w14:paraId="5147070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European Investment Bank</w:t>
            </w:r>
          </w:p>
        </w:tc>
        <w:tc>
          <w:tcPr>
            <w:tcW w:w="1279" w:type="dxa"/>
            <w:shd w:val="clear" w:color="auto" w:fill="auto"/>
            <w:noWrap/>
            <w:hideMark/>
          </w:tcPr>
          <w:p w14:paraId="2CE5931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580AD08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4940F9E" w14:textId="77777777" w:rsidR="001511DD" w:rsidRPr="00704CDC" w:rsidRDefault="001511DD" w:rsidP="001E645D">
            <w:pPr>
              <w:pStyle w:val="avinormal"/>
              <w:spacing w:before="0"/>
              <w:rPr>
                <w:sz w:val="16"/>
                <w:lang w:eastAsia="en-GB"/>
              </w:rPr>
            </w:pPr>
            <w:r w:rsidRPr="00704CDC">
              <w:rPr>
                <w:sz w:val="16"/>
                <w:lang w:eastAsia="en-GB"/>
              </w:rPr>
              <w:t>Kirschner</w:t>
            </w:r>
          </w:p>
        </w:tc>
        <w:tc>
          <w:tcPr>
            <w:tcW w:w="1219" w:type="dxa"/>
            <w:shd w:val="clear" w:color="auto" w:fill="auto"/>
            <w:noWrap/>
            <w:hideMark/>
          </w:tcPr>
          <w:p w14:paraId="4F27FDD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Marc</w:t>
            </w:r>
          </w:p>
        </w:tc>
        <w:tc>
          <w:tcPr>
            <w:tcW w:w="5998" w:type="dxa"/>
            <w:shd w:val="clear" w:color="auto" w:fill="auto"/>
            <w:noWrap/>
            <w:hideMark/>
          </w:tcPr>
          <w:p w14:paraId="4C41C1A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CaSYM</w:t>
            </w:r>
            <w:proofErr w:type="spellEnd"/>
          </w:p>
        </w:tc>
        <w:tc>
          <w:tcPr>
            <w:tcW w:w="1279" w:type="dxa"/>
            <w:shd w:val="clear" w:color="auto" w:fill="auto"/>
            <w:noWrap/>
            <w:hideMark/>
          </w:tcPr>
          <w:p w14:paraId="11ADEA8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64F2B31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1EE8736" w14:textId="77777777" w:rsidR="001511DD" w:rsidRPr="00704CDC" w:rsidRDefault="001511DD" w:rsidP="001E645D">
            <w:pPr>
              <w:pStyle w:val="avinormal"/>
              <w:spacing w:before="0"/>
              <w:rPr>
                <w:sz w:val="16"/>
                <w:lang w:eastAsia="en-GB"/>
              </w:rPr>
            </w:pPr>
            <w:proofErr w:type="spellStart"/>
            <w:r w:rsidRPr="00704CDC">
              <w:rPr>
                <w:sz w:val="16"/>
                <w:lang w:eastAsia="en-GB"/>
              </w:rPr>
              <w:t>Klabunde</w:t>
            </w:r>
            <w:proofErr w:type="spellEnd"/>
          </w:p>
        </w:tc>
        <w:tc>
          <w:tcPr>
            <w:tcW w:w="1219" w:type="dxa"/>
            <w:shd w:val="clear" w:color="auto" w:fill="auto"/>
            <w:noWrap/>
            <w:hideMark/>
          </w:tcPr>
          <w:p w14:paraId="26C5F6F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Thomas</w:t>
            </w:r>
          </w:p>
        </w:tc>
        <w:tc>
          <w:tcPr>
            <w:tcW w:w="5998" w:type="dxa"/>
            <w:shd w:val="clear" w:color="auto" w:fill="auto"/>
            <w:noWrap/>
            <w:hideMark/>
          </w:tcPr>
          <w:p w14:paraId="13A10F9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Sanofi</w:t>
            </w:r>
          </w:p>
        </w:tc>
        <w:tc>
          <w:tcPr>
            <w:tcW w:w="1279" w:type="dxa"/>
            <w:shd w:val="clear" w:color="auto" w:fill="auto"/>
            <w:noWrap/>
            <w:hideMark/>
          </w:tcPr>
          <w:p w14:paraId="24E0F3B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5AC0BAC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DCD1348" w14:textId="77777777" w:rsidR="001511DD" w:rsidRPr="00704CDC" w:rsidRDefault="001511DD" w:rsidP="001E645D">
            <w:pPr>
              <w:pStyle w:val="avinormal"/>
              <w:spacing w:before="0"/>
              <w:rPr>
                <w:sz w:val="16"/>
                <w:lang w:eastAsia="en-GB"/>
              </w:rPr>
            </w:pPr>
            <w:proofErr w:type="spellStart"/>
            <w:r w:rsidRPr="00704CDC">
              <w:rPr>
                <w:sz w:val="16"/>
                <w:lang w:eastAsia="en-GB"/>
              </w:rPr>
              <w:t>Klock</w:t>
            </w:r>
            <w:proofErr w:type="spellEnd"/>
          </w:p>
        </w:tc>
        <w:tc>
          <w:tcPr>
            <w:tcW w:w="1219" w:type="dxa"/>
            <w:shd w:val="clear" w:color="auto" w:fill="auto"/>
            <w:noWrap/>
            <w:hideMark/>
          </w:tcPr>
          <w:p w14:paraId="4F69852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Bob</w:t>
            </w:r>
          </w:p>
        </w:tc>
        <w:tc>
          <w:tcPr>
            <w:tcW w:w="5998" w:type="dxa"/>
            <w:shd w:val="clear" w:color="auto" w:fill="auto"/>
            <w:noWrap/>
            <w:hideMark/>
          </w:tcPr>
          <w:p w14:paraId="1E25F46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Terumo Corp.</w:t>
            </w:r>
          </w:p>
        </w:tc>
        <w:tc>
          <w:tcPr>
            <w:tcW w:w="1279" w:type="dxa"/>
            <w:shd w:val="clear" w:color="auto" w:fill="auto"/>
            <w:noWrap/>
            <w:hideMark/>
          </w:tcPr>
          <w:p w14:paraId="311DAE9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40B529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EC9C31A" w14:textId="77777777" w:rsidR="001511DD" w:rsidRPr="00704CDC" w:rsidRDefault="001511DD" w:rsidP="001E645D">
            <w:pPr>
              <w:pStyle w:val="avinormal"/>
              <w:spacing w:before="0"/>
              <w:rPr>
                <w:sz w:val="16"/>
                <w:lang w:eastAsia="en-GB"/>
              </w:rPr>
            </w:pPr>
            <w:r w:rsidRPr="00704CDC">
              <w:rPr>
                <w:sz w:val="16"/>
                <w:lang w:eastAsia="en-GB"/>
              </w:rPr>
              <w:t>Knipmeijer</w:t>
            </w:r>
          </w:p>
        </w:tc>
        <w:tc>
          <w:tcPr>
            <w:tcW w:w="1219" w:type="dxa"/>
            <w:shd w:val="clear" w:color="auto" w:fill="auto"/>
            <w:noWrap/>
            <w:hideMark/>
          </w:tcPr>
          <w:p w14:paraId="0D4E846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Arjan</w:t>
            </w:r>
          </w:p>
        </w:tc>
        <w:tc>
          <w:tcPr>
            <w:tcW w:w="5998" w:type="dxa"/>
            <w:shd w:val="clear" w:color="auto" w:fill="auto"/>
            <w:noWrap/>
            <w:hideMark/>
          </w:tcPr>
          <w:p w14:paraId="18393F1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DEKRA</w:t>
            </w:r>
          </w:p>
        </w:tc>
        <w:tc>
          <w:tcPr>
            <w:tcW w:w="1279" w:type="dxa"/>
            <w:shd w:val="clear" w:color="auto" w:fill="auto"/>
            <w:noWrap/>
            <w:hideMark/>
          </w:tcPr>
          <w:p w14:paraId="6736955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72EB56A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16B4E1B" w14:textId="77777777" w:rsidR="001511DD" w:rsidRPr="00704CDC" w:rsidRDefault="001511DD" w:rsidP="001E645D">
            <w:pPr>
              <w:pStyle w:val="avinormal"/>
              <w:spacing w:before="0"/>
              <w:rPr>
                <w:sz w:val="16"/>
                <w:lang w:eastAsia="en-GB"/>
              </w:rPr>
            </w:pPr>
            <w:r w:rsidRPr="00704CDC">
              <w:rPr>
                <w:sz w:val="16"/>
                <w:lang w:eastAsia="en-GB"/>
              </w:rPr>
              <w:t>Kofranek</w:t>
            </w:r>
          </w:p>
        </w:tc>
        <w:tc>
          <w:tcPr>
            <w:tcW w:w="1219" w:type="dxa"/>
            <w:shd w:val="clear" w:color="auto" w:fill="auto"/>
            <w:noWrap/>
            <w:hideMark/>
          </w:tcPr>
          <w:p w14:paraId="7CA03BF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Jiri</w:t>
            </w:r>
          </w:p>
        </w:tc>
        <w:tc>
          <w:tcPr>
            <w:tcW w:w="5998" w:type="dxa"/>
            <w:shd w:val="clear" w:color="auto" w:fill="auto"/>
            <w:noWrap/>
            <w:hideMark/>
          </w:tcPr>
          <w:p w14:paraId="2A28A07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Creative Connections</w:t>
            </w:r>
          </w:p>
        </w:tc>
        <w:tc>
          <w:tcPr>
            <w:tcW w:w="1279" w:type="dxa"/>
            <w:shd w:val="clear" w:color="auto" w:fill="auto"/>
            <w:noWrap/>
            <w:hideMark/>
          </w:tcPr>
          <w:p w14:paraId="73A097C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Czech Republic</w:t>
            </w:r>
          </w:p>
        </w:tc>
      </w:tr>
      <w:tr w:rsidR="001511DD" w:rsidRPr="00A422CF" w14:paraId="3C9A3F3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96828B2" w14:textId="77777777" w:rsidR="001511DD" w:rsidRPr="00704CDC" w:rsidRDefault="001511DD" w:rsidP="001E645D">
            <w:pPr>
              <w:pStyle w:val="avinormal"/>
              <w:spacing w:before="0"/>
              <w:rPr>
                <w:sz w:val="16"/>
                <w:lang w:eastAsia="en-GB"/>
              </w:rPr>
            </w:pPr>
            <w:r w:rsidRPr="00704CDC">
              <w:rPr>
                <w:sz w:val="16"/>
                <w:lang w:eastAsia="en-GB"/>
              </w:rPr>
              <w:t>Kohane</w:t>
            </w:r>
          </w:p>
        </w:tc>
        <w:tc>
          <w:tcPr>
            <w:tcW w:w="1219" w:type="dxa"/>
            <w:shd w:val="clear" w:color="auto" w:fill="auto"/>
            <w:noWrap/>
            <w:hideMark/>
          </w:tcPr>
          <w:p w14:paraId="3BEE216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Isaac</w:t>
            </w:r>
          </w:p>
        </w:tc>
        <w:tc>
          <w:tcPr>
            <w:tcW w:w="5998" w:type="dxa"/>
            <w:shd w:val="clear" w:color="auto" w:fill="auto"/>
            <w:noWrap/>
            <w:hideMark/>
          </w:tcPr>
          <w:p w14:paraId="39839BF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Boston's children hospital</w:t>
            </w:r>
          </w:p>
        </w:tc>
        <w:tc>
          <w:tcPr>
            <w:tcW w:w="1279" w:type="dxa"/>
            <w:shd w:val="clear" w:color="auto" w:fill="auto"/>
            <w:noWrap/>
            <w:hideMark/>
          </w:tcPr>
          <w:p w14:paraId="0902699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2049F09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4780E01" w14:textId="77777777" w:rsidR="001511DD" w:rsidRPr="00704CDC" w:rsidRDefault="001511DD" w:rsidP="001E645D">
            <w:pPr>
              <w:pStyle w:val="avinormal"/>
              <w:spacing w:before="0"/>
              <w:rPr>
                <w:sz w:val="16"/>
                <w:lang w:eastAsia="en-GB"/>
              </w:rPr>
            </w:pPr>
            <w:r w:rsidRPr="00704CDC">
              <w:rPr>
                <w:sz w:val="16"/>
                <w:lang w:eastAsia="en-GB"/>
              </w:rPr>
              <w:t>Kompis</w:t>
            </w:r>
          </w:p>
        </w:tc>
        <w:tc>
          <w:tcPr>
            <w:tcW w:w="1219" w:type="dxa"/>
            <w:shd w:val="clear" w:color="auto" w:fill="auto"/>
            <w:noWrap/>
            <w:hideMark/>
          </w:tcPr>
          <w:p w14:paraId="0CBDFAD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Costis</w:t>
            </w:r>
          </w:p>
        </w:tc>
        <w:tc>
          <w:tcPr>
            <w:tcW w:w="5998" w:type="dxa"/>
            <w:shd w:val="clear" w:color="auto" w:fill="auto"/>
            <w:noWrap/>
            <w:hideMark/>
          </w:tcPr>
          <w:p w14:paraId="6F4D69C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Vodera</w:t>
            </w:r>
            <w:proofErr w:type="spellEnd"/>
            <w:r w:rsidRPr="00704CDC">
              <w:rPr>
                <w:sz w:val="16"/>
                <w:lang w:eastAsia="en-GB"/>
              </w:rPr>
              <w:t xml:space="preserve"> Ltd</w:t>
            </w:r>
          </w:p>
        </w:tc>
        <w:tc>
          <w:tcPr>
            <w:tcW w:w="1279" w:type="dxa"/>
            <w:shd w:val="clear" w:color="auto" w:fill="auto"/>
            <w:noWrap/>
            <w:hideMark/>
          </w:tcPr>
          <w:p w14:paraId="07DF659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1BF2F6E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FA04978" w14:textId="77777777" w:rsidR="001511DD" w:rsidRPr="00704CDC" w:rsidRDefault="001511DD" w:rsidP="001E645D">
            <w:pPr>
              <w:pStyle w:val="avinormal"/>
              <w:spacing w:before="0"/>
              <w:rPr>
                <w:sz w:val="16"/>
                <w:lang w:eastAsia="en-GB"/>
              </w:rPr>
            </w:pPr>
            <w:proofErr w:type="spellStart"/>
            <w:r w:rsidRPr="00704CDC">
              <w:rPr>
                <w:sz w:val="16"/>
                <w:lang w:eastAsia="en-GB"/>
              </w:rPr>
              <w:lastRenderedPageBreak/>
              <w:t>Kostalova</w:t>
            </w:r>
            <w:proofErr w:type="spellEnd"/>
          </w:p>
        </w:tc>
        <w:tc>
          <w:tcPr>
            <w:tcW w:w="1219" w:type="dxa"/>
            <w:shd w:val="clear" w:color="auto" w:fill="auto"/>
            <w:noWrap/>
            <w:hideMark/>
          </w:tcPr>
          <w:p w14:paraId="532F4E4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Doubravka</w:t>
            </w:r>
            <w:proofErr w:type="spellEnd"/>
          </w:p>
        </w:tc>
        <w:tc>
          <w:tcPr>
            <w:tcW w:w="5998" w:type="dxa"/>
            <w:shd w:val="clear" w:color="auto" w:fill="auto"/>
            <w:noWrap/>
            <w:hideMark/>
          </w:tcPr>
          <w:p w14:paraId="58DB7AF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Czech </w:t>
            </w:r>
            <w:proofErr w:type="spellStart"/>
            <w:r w:rsidRPr="00704CDC">
              <w:rPr>
                <w:sz w:val="16"/>
                <w:lang w:eastAsia="en-GB"/>
              </w:rPr>
              <w:t>Státní</w:t>
            </w:r>
            <w:proofErr w:type="spellEnd"/>
            <w:r w:rsidRPr="00704CDC">
              <w:rPr>
                <w:sz w:val="16"/>
                <w:lang w:eastAsia="en-GB"/>
              </w:rPr>
              <w:t xml:space="preserve"> </w:t>
            </w:r>
            <w:proofErr w:type="spellStart"/>
            <w:r w:rsidRPr="00704CDC">
              <w:rPr>
                <w:sz w:val="16"/>
                <w:lang w:eastAsia="en-GB"/>
              </w:rPr>
              <w:t>ústav</w:t>
            </w:r>
            <w:proofErr w:type="spellEnd"/>
            <w:r w:rsidRPr="00704CDC">
              <w:rPr>
                <w:sz w:val="16"/>
                <w:lang w:eastAsia="en-GB"/>
              </w:rPr>
              <w:t xml:space="preserve"> pro </w:t>
            </w:r>
            <w:proofErr w:type="spellStart"/>
            <w:r w:rsidRPr="00704CDC">
              <w:rPr>
                <w:sz w:val="16"/>
                <w:lang w:eastAsia="en-GB"/>
              </w:rPr>
              <w:t>kontrolu</w:t>
            </w:r>
            <w:proofErr w:type="spellEnd"/>
            <w:r w:rsidRPr="00704CDC">
              <w:rPr>
                <w:sz w:val="16"/>
                <w:lang w:eastAsia="en-GB"/>
              </w:rPr>
              <w:t xml:space="preserve"> </w:t>
            </w:r>
            <w:proofErr w:type="spellStart"/>
            <w:r w:rsidRPr="00704CDC">
              <w:rPr>
                <w:sz w:val="16"/>
                <w:lang w:eastAsia="en-GB"/>
              </w:rPr>
              <w:t>léčiv</w:t>
            </w:r>
            <w:proofErr w:type="spellEnd"/>
          </w:p>
        </w:tc>
        <w:tc>
          <w:tcPr>
            <w:tcW w:w="1279" w:type="dxa"/>
            <w:shd w:val="clear" w:color="auto" w:fill="auto"/>
            <w:noWrap/>
            <w:hideMark/>
          </w:tcPr>
          <w:p w14:paraId="77087EB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Czech Republic</w:t>
            </w:r>
          </w:p>
        </w:tc>
      </w:tr>
      <w:tr w:rsidR="001511DD" w:rsidRPr="00A422CF" w14:paraId="29F0C0D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2F7828A" w14:textId="77777777" w:rsidR="001511DD" w:rsidRPr="00704CDC" w:rsidRDefault="001511DD" w:rsidP="001E645D">
            <w:pPr>
              <w:pStyle w:val="avinormal"/>
              <w:spacing w:before="0"/>
              <w:rPr>
                <w:sz w:val="16"/>
                <w:lang w:eastAsia="en-GB"/>
              </w:rPr>
            </w:pPr>
            <w:proofErr w:type="spellStart"/>
            <w:r w:rsidRPr="00704CDC">
              <w:rPr>
                <w:sz w:val="16"/>
                <w:lang w:eastAsia="en-GB"/>
              </w:rPr>
              <w:t>Koumoutsakos</w:t>
            </w:r>
            <w:proofErr w:type="spellEnd"/>
          </w:p>
        </w:tc>
        <w:tc>
          <w:tcPr>
            <w:tcW w:w="1219" w:type="dxa"/>
            <w:shd w:val="clear" w:color="auto" w:fill="auto"/>
            <w:noWrap/>
            <w:hideMark/>
          </w:tcPr>
          <w:p w14:paraId="7C57DAE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Petros</w:t>
            </w:r>
            <w:proofErr w:type="spellEnd"/>
          </w:p>
        </w:tc>
        <w:tc>
          <w:tcPr>
            <w:tcW w:w="5998" w:type="dxa"/>
            <w:shd w:val="clear" w:color="auto" w:fill="auto"/>
            <w:noWrap/>
            <w:hideMark/>
          </w:tcPr>
          <w:p w14:paraId="5176741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ETH Zurich</w:t>
            </w:r>
          </w:p>
        </w:tc>
        <w:tc>
          <w:tcPr>
            <w:tcW w:w="1279" w:type="dxa"/>
            <w:shd w:val="clear" w:color="auto" w:fill="auto"/>
            <w:noWrap/>
            <w:hideMark/>
          </w:tcPr>
          <w:p w14:paraId="484F6C0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6F6284D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42369C1" w14:textId="77777777" w:rsidR="001511DD" w:rsidRPr="00704CDC" w:rsidRDefault="001511DD" w:rsidP="001E645D">
            <w:pPr>
              <w:pStyle w:val="avinormal"/>
              <w:spacing w:before="0"/>
              <w:rPr>
                <w:sz w:val="16"/>
                <w:lang w:eastAsia="en-GB"/>
              </w:rPr>
            </w:pPr>
            <w:r w:rsidRPr="00704CDC">
              <w:rPr>
                <w:sz w:val="16"/>
                <w:lang w:eastAsia="en-GB"/>
              </w:rPr>
              <w:t>Krivi</w:t>
            </w:r>
          </w:p>
        </w:tc>
        <w:tc>
          <w:tcPr>
            <w:tcW w:w="1219" w:type="dxa"/>
            <w:shd w:val="clear" w:color="auto" w:fill="auto"/>
            <w:noWrap/>
            <w:hideMark/>
          </w:tcPr>
          <w:p w14:paraId="2D9CBC9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Gwen</w:t>
            </w:r>
          </w:p>
        </w:tc>
        <w:tc>
          <w:tcPr>
            <w:tcW w:w="5998" w:type="dxa"/>
            <w:shd w:val="clear" w:color="auto" w:fill="auto"/>
            <w:noWrap/>
            <w:hideMark/>
          </w:tcPr>
          <w:p w14:paraId="70FB145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LILLY</w:t>
            </w:r>
          </w:p>
        </w:tc>
        <w:tc>
          <w:tcPr>
            <w:tcW w:w="1279" w:type="dxa"/>
            <w:shd w:val="clear" w:color="auto" w:fill="auto"/>
            <w:noWrap/>
            <w:hideMark/>
          </w:tcPr>
          <w:p w14:paraId="6B49202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6019EAA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18F8A92" w14:textId="77777777" w:rsidR="001511DD" w:rsidRPr="00704CDC" w:rsidRDefault="001511DD" w:rsidP="001E645D">
            <w:pPr>
              <w:pStyle w:val="avinormal"/>
              <w:spacing w:before="0"/>
              <w:rPr>
                <w:sz w:val="16"/>
                <w:lang w:eastAsia="en-GB"/>
              </w:rPr>
            </w:pPr>
            <w:proofErr w:type="spellStart"/>
            <w:r w:rsidRPr="00704CDC">
              <w:rPr>
                <w:sz w:val="16"/>
                <w:lang w:eastAsia="en-GB"/>
              </w:rPr>
              <w:t>Kropf</w:t>
            </w:r>
            <w:proofErr w:type="spellEnd"/>
          </w:p>
        </w:tc>
        <w:tc>
          <w:tcPr>
            <w:tcW w:w="1219" w:type="dxa"/>
            <w:shd w:val="clear" w:color="auto" w:fill="auto"/>
            <w:noWrap/>
            <w:hideMark/>
          </w:tcPr>
          <w:p w14:paraId="6AC3C1C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Johannes</w:t>
            </w:r>
          </w:p>
        </w:tc>
        <w:tc>
          <w:tcPr>
            <w:tcW w:w="5998" w:type="dxa"/>
            <w:shd w:val="clear" w:color="auto" w:fill="auto"/>
            <w:noWrap/>
            <w:hideMark/>
          </w:tcPr>
          <w:p w14:paraId="72ECE43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AIT Austrian Institute of Technology GmbH</w:t>
            </w:r>
          </w:p>
        </w:tc>
        <w:tc>
          <w:tcPr>
            <w:tcW w:w="1279" w:type="dxa"/>
            <w:shd w:val="clear" w:color="auto" w:fill="auto"/>
            <w:noWrap/>
            <w:hideMark/>
          </w:tcPr>
          <w:p w14:paraId="04FC5A1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Austria</w:t>
            </w:r>
          </w:p>
        </w:tc>
      </w:tr>
      <w:tr w:rsidR="001511DD" w:rsidRPr="00A422CF" w14:paraId="33D8D60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D4C7DAF" w14:textId="77777777" w:rsidR="001511DD" w:rsidRPr="00704CDC" w:rsidRDefault="001511DD" w:rsidP="001E645D">
            <w:pPr>
              <w:pStyle w:val="avinormal"/>
              <w:spacing w:before="0"/>
              <w:rPr>
                <w:sz w:val="16"/>
                <w:lang w:eastAsia="en-GB"/>
              </w:rPr>
            </w:pPr>
            <w:r w:rsidRPr="00704CDC">
              <w:rPr>
                <w:sz w:val="16"/>
                <w:lang w:eastAsia="en-GB"/>
              </w:rPr>
              <w:t>Ku</w:t>
            </w:r>
          </w:p>
        </w:tc>
        <w:tc>
          <w:tcPr>
            <w:tcW w:w="1219" w:type="dxa"/>
            <w:shd w:val="clear" w:color="auto" w:fill="auto"/>
            <w:noWrap/>
            <w:hideMark/>
          </w:tcPr>
          <w:p w14:paraId="5A7E7B1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Joy</w:t>
            </w:r>
          </w:p>
        </w:tc>
        <w:tc>
          <w:tcPr>
            <w:tcW w:w="5998" w:type="dxa"/>
            <w:shd w:val="clear" w:color="auto" w:fill="auto"/>
            <w:noWrap/>
            <w:hideMark/>
          </w:tcPr>
          <w:p w14:paraId="4144028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Stanford University</w:t>
            </w:r>
          </w:p>
        </w:tc>
        <w:tc>
          <w:tcPr>
            <w:tcW w:w="1279" w:type="dxa"/>
            <w:shd w:val="clear" w:color="auto" w:fill="auto"/>
            <w:noWrap/>
            <w:hideMark/>
          </w:tcPr>
          <w:p w14:paraId="69210C1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0E24AB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0976299" w14:textId="77777777" w:rsidR="001511DD" w:rsidRPr="00704CDC" w:rsidRDefault="001511DD" w:rsidP="001E645D">
            <w:pPr>
              <w:pStyle w:val="avinormal"/>
              <w:spacing w:before="0"/>
              <w:rPr>
                <w:sz w:val="16"/>
                <w:lang w:eastAsia="en-GB"/>
              </w:rPr>
            </w:pPr>
            <w:proofErr w:type="spellStart"/>
            <w:r w:rsidRPr="00704CDC">
              <w:rPr>
                <w:sz w:val="16"/>
                <w:lang w:eastAsia="en-GB"/>
              </w:rPr>
              <w:t>Kuepfer</w:t>
            </w:r>
            <w:proofErr w:type="spellEnd"/>
          </w:p>
        </w:tc>
        <w:tc>
          <w:tcPr>
            <w:tcW w:w="1219" w:type="dxa"/>
            <w:shd w:val="clear" w:color="auto" w:fill="auto"/>
            <w:noWrap/>
            <w:hideMark/>
          </w:tcPr>
          <w:p w14:paraId="6AAE46D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Lars</w:t>
            </w:r>
          </w:p>
        </w:tc>
        <w:tc>
          <w:tcPr>
            <w:tcW w:w="5998" w:type="dxa"/>
            <w:shd w:val="clear" w:color="auto" w:fill="auto"/>
            <w:noWrap/>
            <w:hideMark/>
          </w:tcPr>
          <w:p w14:paraId="3ADFCBD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Bayer Healthcare</w:t>
            </w:r>
          </w:p>
        </w:tc>
        <w:tc>
          <w:tcPr>
            <w:tcW w:w="1279" w:type="dxa"/>
            <w:shd w:val="clear" w:color="auto" w:fill="auto"/>
            <w:noWrap/>
            <w:hideMark/>
          </w:tcPr>
          <w:p w14:paraId="369AEF7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51A27F1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459A3E1" w14:textId="77777777" w:rsidR="001511DD" w:rsidRPr="00704CDC" w:rsidRDefault="001511DD" w:rsidP="001E645D">
            <w:pPr>
              <w:pStyle w:val="avinormal"/>
              <w:spacing w:before="0"/>
              <w:rPr>
                <w:sz w:val="16"/>
                <w:lang w:eastAsia="en-GB"/>
              </w:rPr>
            </w:pPr>
            <w:proofErr w:type="spellStart"/>
            <w:r w:rsidRPr="00704CDC">
              <w:rPr>
                <w:sz w:val="16"/>
                <w:lang w:eastAsia="en-GB"/>
              </w:rPr>
              <w:t>Kulhanek</w:t>
            </w:r>
            <w:proofErr w:type="spellEnd"/>
          </w:p>
        </w:tc>
        <w:tc>
          <w:tcPr>
            <w:tcW w:w="1219" w:type="dxa"/>
            <w:shd w:val="clear" w:color="auto" w:fill="auto"/>
            <w:noWrap/>
            <w:hideMark/>
          </w:tcPr>
          <w:p w14:paraId="6DF0AE3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Tomas</w:t>
            </w:r>
          </w:p>
        </w:tc>
        <w:tc>
          <w:tcPr>
            <w:tcW w:w="5998" w:type="dxa"/>
            <w:shd w:val="clear" w:color="auto" w:fill="auto"/>
            <w:noWrap/>
            <w:hideMark/>
          </w:tcPr>
          <w:p w14:paraId="4557D4F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Charles University in Prague</w:t>
            </w:r>
          </w:p>
        </w:tc>
        <w:tc>
          <w:tcPr>
            <w:tcW w:w="1279" w:type="dxa"/>
            <w:shd w:val="clear" w:color="auto" w:fill="auto"/>
            <w:noWrap/>
            <w:hideMark/>
          </w:tcPr>
          <w:p w14:paraId="5591B39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Czech Republic</w:t>
            </w:r>
          </w:p>
        </w:tc>
      </w:tr>
      <w:tr w:rsidR="001511DD" w:rsidRPr="00A422CF" w14:paraId="636DD0A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1F379A3" w14:textId="77777777" w:rsidR="001511DD" w:rsidRPr="00704CDC" w:rsidRDefault="001511DD" w:rsidP="001E645D">
            <w:pPr>
              <w:pStyle w:val="avinormal"/>
              <w:spacing w:before="0"/>
              <w:rPr>
                <w:sz w:val="16"/>
                <w:lang w:eastAsia="en-GB"/>
              </w:rPr>
            </w:pPr>
            <w:r w:rsidRPr="00704CDC">
              <w:rPr>
                <w:sz w:val="16"/>
                <w:lang w:eastAsia="en-GB"/>
              </w:rPr>
              <w:t>Kundalia</w:t>
            </w:r>
          </w:p>
        </w:tc>
        <w:tc>
          <w:tcPr>
            <w:tcW w:w="1219" w:type="dxa"/>
            <w:shd w:val="clear" w:color="auto" w:fill="auto"/>
            <w:noWrap/>
            <w:hideMark/>
          </w:tcPr>
          <w:p w14:paraId="548E56F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Jitan</w:t>
            </w:r>
          </w:p>
        </w:tc>
        <w:tc>
          <w:tcPr>
            <w:tcW w:w="5998" w:type="dxa"/>
            <w:shd w:val="clear" w:color="auto" w:fill="auto"/>
            <w:noWrap/>
            <w:hideMark/>
          </w:tcPr>
          <w:p w14:paraId="73AAA85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IBOS Solutions</w:t>
            </w:r>
          </w:p>
        </w:tc>
        <w:tc>
          <w:tcPr>
            <w:tcW w:w="1279" w:type="dxa"/>
            <w:shd w:val="clear" w:color="auto" w:fill="auto"/>
            <w:noWrap/>
            <w:hideMark/>
          </w:tcPr>
          <w:p w14:paraId="7508889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61EF7FA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6EAFDAD" w14:textId="77777777" w:rsidR="001511DD" w:rsidRPr="00704CDC" w:rsidRDefault="001511DD" w:rsidP="001E645D">
            <w:pPr>
              <w:pStyle w:val="avinormal"/>
              <w:spacing w:before="0"/>
              <w:rPr>
                <w:sz w:val="16"/>
                <w:lang w:eastAsia="en-GB"/>
              </w:rPr>
            </w:pPr>
            <w:r w:rsidRPr="00704CDC">
              <w:rPr>
                <w:sz w:val="16"/>
                <w:lang w:eastAsia="en-GB"/>
              </w:rPr>
              <w:t>Kuntz</w:t>
            </w:r>
          </w:p>
        </w:tc>
        <w:tc>
          <w:tcPr>
            <w:tcW w:w="1219" w:type="dxa"/>
            <w:shd w:val="clear" w:color="auto" w:fill="auto"/>
            <w:noWrap/>
            <w:hideMark/>
          </w:tcPr>
          <w:p w14:paraId="0012894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Richard</w:t>
            </w:r>
          </w:p>
        </w:tc>
        <w:tc>
          <w:tcPr>
            <w:tcW w:w="5998" w:type="dxa"/>
            <w:shd w:val="clear" w:color="auto" w:fill="auto"/>
            <w:noWrap/>
            <w:hideMark/>
          </w:tcPr>
          <w:p w14:paraId="622826F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Medtronic</w:t>
            </w:r>
          </w:p>
        </w:tc>
        <w:tc>
          <w:tcPr>
            <w:tcW w:w="1279" w:type="dxa"/>
            <w:shd w:val="clear" w:color="auto" w:fill="auto"/>
            <w:noWrap/>
            <w:hideMark/>
          </w:tcPr>
          <w:p w14:paraId="396B3C2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8C2D4C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C01218E" w14:textId="77777777" w:rsidR="001511DD" w:rsidRPr="00704CDC" w:rsidRDefault="001511DD" w:rsidP="001E645D">
            <w:pPr>
              <w:pStyle w:val="avinormal"/>
              <w:spacing w:before="0"/>
              <w:rPr>
                <w:sz w:val="16"/>
                <w:lang w:eastAsia="en-GB"/>
              </w:rPr>
            </w:pPr>
            <w:r w:rsidRPr="00704CDC">
              <w:rPr>
                <w:sz w:val="16"/>
                <w:lang w:eastAsia="en-GB"/>
              </w:rPr>
              <w:t>Laguna</w:t>
            </w:r>
          </w:p>
        </w:tc>
        <w:tc>
          <w:tcPr>
            <w:tcW w:w="1219" w:type="dxa"/>
            <w:shd w:val="clear" w:color="auto" w:fill="auto"/>
            <w:noWrap/>
            <w:hideMark/>
          </w:tcPr>
          <w:p w14:paraId="1271100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Pablo</w:t>
            </w:r>
          </w:p>
        </w:tc>
        <w:tc>
          <w:tcPr>
            <w:tcW w:w="5998" w:type="dxa"/>
            <w:shd w:val="clear" w:color="auto" w:fill="auto"/>
            <w:noWrap/>
            <w:hideMark/>
          </w:tcPr>
          <w:p w14:paraId="1681261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CIBER-BBN (Biomedical Research Networking </w:t>
            </w:r>
            <w:proofErr w:type="spellStart"/>
            <w:r w:rsidRPr="00704CDC">
              <w:rPr>
                <w:sz w:val="16"/>
                <w:lang w:eastAsia="en-GB"/>
              </w:rPr>
              <w:t>Center</w:t>
            </w:r>
            <w:proofErr w:type="spellEnd"/>
            <w:r w:rsidRPr="00704CDC">
              <w:rPr>
                <w:sz w:val="16"/>
                <w:lang w:eastAsia="en-GB"/>
              </w:rPr>
              <w:t xml:space="preserve"> in Bioengineering, Biomaterials and </w:t>
            </w:r>
            <w:proofErr w:type="spellStart"/>
            <w:r w:rsidRPr="00704CDC">
              <w:rPr>
                <w:sz w:val="16"/>
                <w:lang w:eastAsia="en-GB"/>
              </w:rPr>
              <w:t>Nanomedicine</w:t>
            </w:r>
            <w:proofErr w:type="spellEnd"/>
            <w:r w:rsidRPr="00704CDC">
              <w:rPr>
                <w:sz w:val="16"/>
                <w:lang w:eastAsia="en-GB"/>
              </w:rPr>
              <w:t>)</w:t>
            </w:r>
          </w:p>
        </w:tc>
        <w:tc>
          <w:tcPr>
            <w:tcW w:w="1279" w:type="dxa"/>
            <w:shd w:val="clear" w:color="auto" w:fill="auto"/>
            <w:noWrap/>
            <w:hideMark/>
          </w:tcPr>
          <w:p w14:paraId="739F7E7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7A1385C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56A79D6" w14:textId="77777777" w:rsidR="001511DD" w:rsidRPr="00704CDC" w:rsidRDefault="001511DD" w:rsidP="001E645D">
            <w:pPr>
              <w:pStyle w:val="avinormal"/>
              <w:spacing w:before="0"/>
              <w:rPr>
                <w:sz w:val="16"/>
                <w:lang w:eastAsia="en-GB"/>
              </w:rPr>
            </w:pPr>
            <w:r w:rsidRPr="00704CDC">
              <w:rPr>
                <w:sz w:val="16"/>
                <w:lang w:eastAsia="en-GB"/>
              </w:rPr>
              <w:t>Lamarca</w:t>
            </w:r>
          </w:p>
        </w:tc>
        <w:tc>
          <w:tcPr>
            <w:tcW w:w="1219" w:type="dxa"/>
            <w:shd w:val="clear" w:color="auto" w:fill="auto"/>
            <w:noWrap/>
            <w:hideMark/>
          </w:tcPr>
          <w:p w14:paraId="10D0FDE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Rosa</w:t>
            </w:r>
          </w:p>
        </w:tc>
        <w:tc>
          <w:tcPr>
            <w:tcW w:w="5998" w:type="dxa"/>
            <w:shd w:val="clear" w:color="auto" w:fill="auto"/>
            <w:noWrap/>
            <w:hideMark/>
          </w:tcPr>
          <w:p w14:paraId="3CA8733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Almirall</w:t>
            </w:r>
            <w:proofErr w:type="spellEnd"/>
          </w:p>
        </w:tc>
        <w:tc>
          <w:tcPr>
            <w:tcW w:w="1279" w:type="dxa"/>
            <w:shd w:val="clear" w:color="auto" w:fill="auto"/>
            <w:noWrap/>
            <w:hideMark/>
          </w:tcPr>
          <w:p w14:paraId="25599E1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1395B52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A008C9E" w14:textId="77777777" w:rsidR="001511DD" w:rsidRPr="00704CDC" w:rsidRDefault="001511DD" w:rsidP="001E645D">
            <w:pPr>
              <w:pStyle w:val="avinormal"/>
              <w:spacing w:before="0"/>
              <w:rPr>
                <w:sz w:val="16"/>
                <w:lang w:eastAsia="en-GB"/>
              </w:rPr>
            </w:pPr>
            <w:r w:rsidRPr="00704CDC">
              <w:rPr>
                <w:sz w:val="16"/>
                <w:lang w:eastAsia="en-GB"/>
              </w:rPr>
              <w:t>Lamata</w:t>
            </w:r>
          </w:p>
        </w:tc>
        <w:tc>
          <w:tcPr>
            <w:tcW w:w="1219" w:type="dxa"/>
            <w:shd w:val="clear" w:color="auto" w:fill="auto"/>
            <w:noWrap/>
            <w:hideMark/>
          </w:tcPr>
          <w:p w14:paraId="621F7B5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Pablo</w:t>
            </w:r>
          </w:p>
        </w:tc>
        <w:tc>
          <w:tcPr>
            <w:tcW w:w="5998" w:type="dxa"/>
            <w:shd w:val="clear" w:color="auto" w:fill="auto"/>
            <w:noWrap/>
            <w:hideMark/>
          </w:tcPr>
          <w:p w14:paraId="6CCC833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King's College of London</w:t>
            </w:r>
          </w:p>
        </w:tc>
        <w:tc>
          <w:tcPr>
            <w:tcW w:w="1279" w:type="dxa"/>
            <w:shd w:val="clear" w:color="auto" w:fill="auto"/>
            <w:noWrap/>
            <w:hideMark/>
          </w:tcPr>
          <w:p w14:paraId="7CD1B18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7698CAF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153A342" w14:textId="77777777" w:rsidR="001511DD" w:rsidRPr="00704CDC" w:rsidRDefault="001511DD" w:rsidP="001E645D">
            <w:pPr>
              <w:pStyle w:val="avinormal"/>
              <w:spacing w:before="0"/>
              <w:rPr>
                <w:sz w:val="16"/>
                <w:lang w:eastAsia="en-GB"/>
              </w:rPr>
            </w:pPr>
            <w:r w:rsidRPr="00704CDC">
              <w:rPr>
                <w:sz w:val="16"/>
                <w:lang w:eastAsia="en-GB"/>
              </w:rPr>
              <w:t>Lancaster</w:t>
            </w:r>
          </w:p>
        </w:tc>
        <w:tc>
          <w:tcPr>
            <w:tcW w:w="1219" w:type="dxa"/>
            <w:shd w:val="clear" w:color="auto" w:fill="auto"/>
            <w:noWrap/>
            <w:hideMark/>
          </w:tcPr>
          <w:p w14:paraId="30AB121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Jim</w:t>
            </w:r>
          </w:p>
        </w:tc>
        <w:tc>
          <w:tcPr>
            <w:tcW w:w="5998" w:type="dxa"/>
            <w:shd w:val="clear" w:color="auto" w:fill="auto"/>
            <w:noWrap/>
            <w:hideMark/>
          </w:tcPr>
          <w:p w14:paraId="2DE2B50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Biomet, Inc.</w:t>
            </w:r>
          </w:p>
        </w:tc>
        <w:tc>
          <w:tcPr>
            <w:tcW w:w="1279" w:type="dxa"/>
            <w:shd w:val="clear" w:color="auto" w:fill="auto"/>
            <w:noWrap/>
            <w:hideMark/>
          </w:tcPr>
          <w:p w14:paraId="6D47CD3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3984D6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EAF35AD" w14:textId="77777777" w:rsidR="001511DD" w:rsidRPr="00704CDC" w:rsidRDefault="001511DD" w:rsidP="001E645D">
            <w:pPr>
              <w:pStyle w:val="avinormal"/>
              <w:spacing w:before="0"/>
              <w:rPr>
                <w:sz w:val="16"/>
                <w:lang w:eastAsia="en-GB"/>
              </w:rPr>
            </w:pPr>
            <w:r w:rsidRPr="00704CDC">
              <w:rPr>
                <w:sz w:val="16"/>
                <w:lang w:eastAsia="en-GB"/>
              </w:rPr>
              <w:t>Landers</w:t>
            </w:r>
          </w:p>
        </w:tc>
        <w:tc>
          <w:tcPr>
            <w:tcW w:w="1219" w:type="dxa"/>
            <w:shd w:val="clear" w:color="auto" w:fill="auto"/>
            <w:noWrap/>
            <w:hideMark/>
          </w:tcPr>
          <w:p w14:paraId="02AB26D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Donal</w:t>
            </w:r>
          </w:p>
        </w:tc>
        <w:tc>
          <w:tcPr>
            <w:tcW w:w="5998" w:type="dxa"/>
            <w:shd w:val="clear" w:color="auto" w:fill="auto"/>
            <w:noWrap/>
            <w:hideMark/>
          </w:tcPr>
          <w:p w14:paraId="7AFE86C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AstraZeneca</w:t>
            </w:r>
          </w:p>
        </w:tc>
        <w:tc>
          <w:tcPr>
            <w:tcW w:w="1279" w:type="dxa"/>
            <w:shd w:val="clear" w:color="auto" w:fill="auto"/>
            <w:noWrap/>
            <w:hideMark/>
          </w:tcPr>
          <w:p w14:paraId="1186989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4FDEC24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4DDD72F" w14:textId="77777777" w:rsidR="001511DD" w:rsidRPr="00704CDC" w:rsidRDefault="001511DD" w:rsidP="001E645D">
            <w:pPr>
              <w:pStyle w:val="avinormal"/>
              <w:spacing w:before="0"/>
              <w:rPr>
                <w:sz w:val="16"/>
                <w:lang w:eastAsia="en-GB"/>
              </w:rPr>
            </w:pPr>
            <w:proofErr w:type="spellStart"/>
            <w:r w:rsidRPr="00704CDC">
              <w:rPr>
                <w:sz w:val="16"/>
                <w:lang w:eastAsia="en-GB"/>
              </w:rPr>
              <w:t>Lanthaler</w:t>
            </w:r>
            <w:proofErr w:type="spellEnd"/>
          </w:p>
        </w:tc>
        <w:tc>
          <w:tcPr>
            <w:tcW w:w="1219" w:type="dxa"/>
            <w:shd w:val="clear" w:color="auto" w:fill="auto"/>
            <w:noWrap/>
            <w:hideMark/>
          </w:tcPr>
          <w:p w14:paraId="3D95087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Werner</w:t>
            </w:r>
          </w:p>
        </w:tc>
        <w:tc>
          <w:tcPr>
            <w:tcW w:w="5998" w:type="dxa"/>
            <w:shd w:val="clear" w:color="auto" w:fill="auto"/>
            <w:noWrap/>
            <w:hideMark/>
          </w:tcPr>
          <w:p w14:paraId="197236F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Evotec</w:t>
            </w:r>
            <w:proofErr w:type="spellEnd"/>
          </w:p>
        </w:tc>
        <w:tc>
          <w:tcPr>
            <w:tcW w:w="1279" w:type="dxa"/>
            <w:shd w:val="clear" w:color="auto" w:fill="auto"/>
            <w:noWrap/>
            <w:hideMark/>
          </w:tcPr>
          <w:p w14:paraId="4DB2652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08657B8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FD04ACE" w14:textId="77777777" w:rsidR="001511DD" w:rsidRPr="00704CDC" w:rsidRDefault="001511DD" w:rsidP="001E645D">
            <w:pPr>
              <w:pStyle w:val="avinormal"/>
              <w:spacing w:before="0"/>
              <w:rPr>
                <w:sz w:val="16"/>
                <w:lang w:eastAsia="en-GB"/>
              </w:rPr>
            </w:pPr>
            <w:proofErr w:type="spellStart"/>
            <w:r w:rsidRPr="00704CDC">
              <w:rPr>
                <w:sz w:val="16"/>
                <w:lang w:eastAsia="en-GB"/>
              </w:rPr>
              <w:t>Laptewicz</w:t>
            </w:r>
            <w:proofErr w:type="spellEnd"/>
          </w:p>
        </w:tc>
        <w:tc>
          <w:tcPr>
            <w:tcW w:w="1219" w:type="dxa"/>
            <w:shd w:val="clear" w:color="auto" w:fill="auto"/>
            <w:noWrap/>
            <w:hideMark/>
          </w:tcPr>
          <w:p w14:paraId="64D283F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Joseph</w:t>
            </w:r>
          </w:p>
        </w:tc>
        <w:tc>
          <w:tcPr>
            <w:tcW w:w="5998" w:type="dxa"/>
            <w:shd w:val="clear" w:color="auto" w:fill="auto"/>
            <w:noWrap/>
            <w:hideMark/>
          </w:tcPr>
          <w:p w14:paraId="7B1DB7B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Cyberonics</w:t>
            </w:r>
            <w:proofErr w:type="spellEnd"/>
          </w:p>
        </w:tc>
        <w:tc>
          <w:tcPr>
            <w:tcW w:w="1279" w:type="dxa"/>
            <w:shd w:val="clear" w:color="auto" w:fill="auto"/>
            <w:noWrap/>
            <w:hideMark/>
          </w:tcPr>
          <w:p w14:paraId="3E1D62D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C31067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8414822" w14:textId="77777777" w:rsidR="001511DD" w:rsidRPr="00704CDC" w:rsidRDefault="001511DD" w:rsidP="001E645D">
            <w:pPr>
              <w:pStyle w:val="avinormal"/>
              <w:spacing w:before="0"/>
              <w:rPr>
                <w:sz w:val="16"/>
                <w:lang w:eastAsia="en-GB"/>
              </w:rPr>
            </w:pPr>
            <w:proofErr w:type="spellStart"/>
            <w:r w:rsidRPr="00704CDC">
              <w:rPr>
                <w:sz w:val="16"/>
                <w:lang w:eastAsia="en-GB"/>
              </w:rPr>
              <w:t>Lavallee</w:t>
            </w:r>
            <w:proofErr w:type="spellEnd"/>
          </w:p>
        </w:tc>
        <w:tc>
          <w:tcPr>
            <w:tcW w:w="1219" w:type="dxa"/>
            <w:shd w:val="clear" w:color="auto" w:fill="auto"/>
            <w:noWrap/>
            <w:hideMark/>
          </w:tcPr>
          <w:p w14:paraId="3B79028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Stephane</w:t>
            </w:r>
          </w:p>
        </w:tc>
        <w:tc>
          <w:tcPr>
            <w:tcW w:w="5998" w:type="dxa"/>
            <w:shd w:val="clear" w:color="auto" w:fill="auto"/>
            <w:noWrap/>
            <w:hideMark/>
          </w:tcPr>
          <w:p w14:paraId="2C62445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Consultant</w:t>
            </w:r>
          </w:p>
        </w:tc>
        <w:tc>
          <w:tcPr>
            <w:tcW w:w="1279" w:type="dxa"/>
            <w:shd w:val="clear" w:color="auto" w:fill="auto"/>
            <w:noWrap/>
            <w:hideMark/>
          </w:tcPr>
          <w:p w14:paraId="50E494E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7DF73D5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FD28F1A" w14:textId="77777777" w:rsidR="001511DD" w:rsidRPr="00704CDC" w:rsidRDefault="001511DD" w:rsidP="001E645D">
            <w:pPr>
              <w:pStyle w:val="avinormal"/>
              <w:spacing w:before="0"/>
              <w:rPr>
                <w:sz w:val="16"/>
                <w:lang w:eastAsia="en-GB"/>
              </w:rPr>
            </w:pPr>
            <w:proofErr w:type="spellStart"/>
            <w:r w:rsidRPr="00704CDC">
              <w:rPr>
                <w:sz w:val="16"/>
                <w:lang w:eastAsia="en-GB"/>
              </w:rPr>
              <w:t>Lawford</w:t>
            </w:r>
            <w:proofErr w:type="spellEnd"/>
          </w:p>
        </w:tc>
        <w:tc>
          <w:tcPr>
            <w:tcW w:w="1219" w:type="dxa"/>
            <w:shd w:val="clear" w:color="auto" w:fill="auto"/>
            <w:noWrap/>
            <w:hideMark/>
          </w:tcPr>
          <w:p w14:paraId="3BC89A0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Patricia</w:t>
            </w:r>
          </w:p>
        </w:tc>
        <w:tc>
          <w:tcPr>
            <w:tcW w:w="5998" w:type="dxa"/>
            <w:shd w:val="clear" w:color="auto" w:fill="auto"/>
            <w:noWrap/>
            <w:hideMark/>
          </w:tcPr>
          <w:p w14:paraId="19C9161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Sheffield</w:t>
            </w:r>
          </w:p>
        </w:tc>
        <w:tc>
          <w:tcPr>
            <w:tcW w:w="1279" w:type="dxa"/>
            <w:shd w:val="clear" w:color="auto" w:fill="auto"/>
            <w:noWrap/>
            <w:hideMark/>
          </w:tcPr>
          <w:p w14:paraId="5261689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DCAF60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0F8A7BE" w14:textId="77777777" w:rsidR="001511DD" w:rsidRPr="00704CDC" w:rsidRDefault="001511DD" w:rsidP="001E645D">
            <w:pPr>
              <w:pStyle w:val="avinormal"/>
              <w:spacing w:before="0"/>
              <w:rPr>
                <w:sz w:val="16"/>
                <w:lang w:eastAsia="en-GB"/>
              </w:rPr>
            </w:pPr>
            <w:r w:rsidRPr="00704CDC">
              <w:rPr>
                <w:sz w:val="16"/>
                <w:lang w:eastAsia="en-GB"/>
              </w:rPr>
              <w:t>Lawson</w:t>
            </w:r>
          </w:p>
        </w:tc>
        <w:tc>
          <w:tcPr>
            <w:tcW w:w="1219" w:type="dxa"/>
            <w:shd w:val="clear" w:color="auto" w:fill="auto"/>
            <w:noWrap/>
            <w:hideMark/>
          </w:tcPr>
          <w:p w14:paraId="2E47F0F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18F46F3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AXREM</w:t>
            </w:r>
          </w:p>
        </w:tc>
        <w:tc>
          <w:tcPr>
            <w:tcW w:w="1279" w:type="dxa"/>
            <w:shd w:val="clear" w:color="auto" w:fill="auto"/>
            <w:noWrap/>
            <w:hideMark/>
          </w:tcPr>
          <w:p w14:paraId="745AE33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6DEE7F2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E4DC7A8" w14:textId="77777777" w:rsidR="001511DD" w:rsidRPr="00704CDC" w:rsidRDefault="001511DD" w:rsidP="001E645D">
            <w:pPr>
              <w:pStyle w:val="avinormal"/>
              <w:spacing w:before="0"/>
              <w:rPr>
                <w:sz w:val="16"/>
                <w:lang w:eastAsia="en-GB"/>
              </w:rPr>
            </w:pPr>
            <w:r w:rsidRPr="00704CDC">
              <w:rPr>
                <w:sz w:val="16"/>
                <w:lang w:eastAsia="en-GB"/>
              </w:rPr>
              <w:t>Lazaro</w:t>
            </w:r>
          </w:p>
        </w:tc>
        <w:tc>
          <w:tcPr>
            <w:tcW w:w="1219" w:type="dxa"/>
            <w:shd w:val="clear" w:color="auto" w:fill="auto"/>
            <w:noWrap/>
            <w:hideMark/>
          </w:tcPr>
          <w:p w14:paraId="18F152B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Pedro</w:t>
            </w:r>
          </w:p>
        </w:tc>
        <w:tc>
          <w:tcPr>
            <w:tcW w:w="5998" w:type="dxa"/>
            <w:shd w:val="clear" w:color="auto" w:fill="auto"/>
            <w:noWrap/>
            <w:hideMark/>
          </w:tcPr>
          <w:p w14:paraId="7CFE484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IBM</w:t>
            </w:r>
          </w:p>
        </w:tc>
        <w:tc>
          <w:tcPr>
            <w:tcW w:w="1279" w:type="dxa"/>
            <w:shd w:val="clear" w:color="auto" w:fill="auto"/>
            <w:noWrap/>
            <w:hideMark/>
          </w:tcPr>
          <w:p w14:paraId="422704C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2CAEB35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1921FD0" w14:textId="77777777" w:rsidR="001511DD" w:rsidRPr="00704CDC" w:rsidRDefault="001511DD" w:rsidP="001E645D">
            <w:pPr>
              <w:pStyle w:val="avinormal"/>
              <w:spacing w:before="0"/>
              <w:rPr>
                <w:sz w:val="16"/>
                <w:lang w:eastAsia="en-GB"/>
              </w:rPr>
            </w:pPr>
            <w:r w:rsidRPr="00704CDC">
              <w:rPr>
                <w:sz w:val="16"/>
                <w:lang w:eastAsia="en-GB"/>
              </w:rPr>
              <w:t>Lee</w:t>
            </w:r>
          </w:p>
        </w:tc>
        <w:tc>
          <w:tcPr>
            <w:tcW w:w="1219" w:type="dxa"/>
            <w:shd w:val="clear" w:color="auto" w:fill="auto"/>
            <w:noWrap/>
            <w:hideMark/>
          </w:tcPr>
          <w:p w14:paraId="0DDB646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Michelle</w:t>
            </w:r>
          </w:p>
        </w:tc>
        <w:tc>
          <w:tcPr>
            <w:tcW w:w="5998" w:type="dxa"/>
            <w:shd w:val="clear" w:color="auto" w:fill="auto"/>
            <w:noWrap/>
            <w:hideMark/>
          </w:tcPr>
          <w:p w14:paraId="34A878C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ELEKTA</w:t>
            </w:r>
          </w:p>
        </w:tc>
        <w:tc>
          <w:tcPr>
            <w:tcW w:w="1279" w:type="dxa"/>
            <w:shd w:val="clear" w:color="auto" w:fill="auto"/>
            <w:noWrap/>
            <w:hideMark/>
          </w:tcPr>
          <w:p w14:paraId="3E2F03B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Sweden</w:t>
            </w:r>
          </w:p>
        </w:tc>
      </w:tr>
      <w:tr w:rsidR="001511DD" w:rsidRPr="00A422CF" w14:paraId="31A09A9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522CFFF" w14:textId="77777777" w:rsidR="001511DD" w:rsidRPr="00704CDC" w:rsidRDefault="001511DD" w:rsidP="001E645D">
            <w:pPr>
              <w:pStyle w:val="avinormal"/>
              <w:spacing w:before="0"/>
              <w:rPr>
                <w:sz w:val="16"/>
                <w:lang w:eastAsia="en-GB"/>
              </w:rPr>
            </w:pPr>
            <w:proofErr w:type="spellStart"/>
            <w:r w:rsidRPr="00704CDC">
              <w:rPr>
                <w:sz w:val="16"/>
                <w:lang w:eastAsia="en-GB"/>
              </w:rPr>
              <w:t>Leff</w:t>
            </w:r>
            <w:proofErr w:type="spellEnd"/>
          </w:p>
        </w:tc>
        <w:tc>
          <w:tcPr>
            <w:tcW w:w="1219" w:type="dxa"/>
            <w:shd w:val="clear" w:color="auto" w:fill="auto"/>
            <w:noWrap/>
            <w:hideMark/>
          </w:tcPr>
          <w:p w14:paraId="639236B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Paul</w:t>
            </w:r>
          </w:p>
        </w:tc>
        <w:tc>
          <w:tcPr>
            <w:tcW w:w="5998" w:type="dxa"/>
            <w:shd w:val="clear" w:color="auto" w:fill="auto"/>
            <w:noWrap/>
            <w:hideMark/>
          </w:tcPr>
          <w:p w14:paraId="7B4AC6F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Consultant in Pharmacology</w:t>
            </w:r>
          </w:p>
        </w:tc>
        <w:tc>
          <w:tcPr>
            <w:tcW w:w="1279" w:type="dxa"/>
            <w:shd w:val="clear" w:color="auto" w:fill="auto"/>
            <w:noWrap/>
            <w:hideMark/>
          </w:tcPr>
          <w:p w14:paraId="7EC0483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2B6A4C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9575683" w14:textId="77777777" w:rsidR="001511DD" w:rsidRPr="00704CDC" w:rsidRDefault="001511DD" w:rsidP="001E645D">
            <w:pPr>
              <w:pStyle w:val="avinormal"/>
              <w:spacing w:before="0"/>
              <w:rPr>
                <w:sz w:val="16"/>
                <w:lang w:eastAsia="en-GB"/>
              </w:rPr>
            </w:pPr>
            <w:r w:rsidRPr="00704CDC">
              <w:rPr>
                <w:sz w:val="16"/>
                <w:lang w:eastAsia="en-GB"/>
              </w:rPr>
              <w:t>Leitner</w:t>
            </w:r>
          </w:p>
        </w:tc>
        <w:tc>
          <w:tcPr>
            <w:tcW w:w="1219" w:type="dxa"/>
            <w:shd w:val="clear" w:color="auto" w:fill="auto"/>
            <w:noWrap/>
            <w:hideMark/>
          </w:tcPr>
          <w:p w14:paraId="269EE09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Elisabeth</w:t>
            </w:r>
          </w:p>
        </w:tc>
        <w:tc>
          <w:tcPr>
            <w:tcW w:w="5998" w:type="dxa"/>
            <w:shd w:val="clear" w:color="auto" w:fill="auto"/>
            <w:noWrap/>
            <w:hideMark/>
          </w:tcPr>
          <w:p w14:paraId="381BDEF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ISO</w:t>
            </w:r>
          </w:p>
        </w:tc>
        <w:tc>
          <w:tcPr>
            <w:tcW w:w="1279" w:type="dxa"/>
            <w:shd w:val="clear" w:color="auto" w:fill="auto"/>
            <w:noWrap/>
            <w:hideMark/>
          </w:tcPr>
          <w:p w14:paraId="2046AF0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3359AAD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3DCF17D" w14:textId="77777777" w:rsidR="001511DD" w:rsidRPr="00704CDC" w:rsidRDefault="001511DD" w:rsidP="001E645D">
            <w:pPr>
              <w:pStyle w:val="avinormal"/>
              <w:spacing w:before="0"/>
              <w:rPr>
                <w:sz w:val="16"/>
                <w:lang w:eastAsia="en-GB"/>
              </w:rPr>
            </w:pPr>
            <w:r w:rsidRPr="00704CDC">
              <w:rPr>
                <w:sz w:val="16"/>
                <w:lang w:eastAsia="en-GB"/>
              </w:rPr>
              <w:t>Lejeune</w:t>
            </w:r>
          </w:p>
        </w:tc>
        <w:tc>
          <w:tcPr>
            <w:tcW w:w="1219" w:type="dxa"/>
            <w:shd w:val="clear" w:color="auto" w:fill="auto"/>
            <w:noWrap/>
            <w:hideMark/>
          </w:tcPr>
          <w:p w14:paraId="0E2917E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Baudouin</w:t>
            </w:r>
          </w:p>
        </w:tc>
        <w:tc>
          <w:tcPr>
            <w:tcW w:w="5998" w:type="dxa"/>
            <w:shd w:val="clear" w:color="auto" w:fill="auto"/>
            <w:noWrap/>
            <w:hideMark/>
          </w:tcPr>
          <w:p w14:paraId="598714C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Deloitte</w:t>
            </w:r>
          </w:p>
        </w:tc>
        <w:tc>
          <w:tcPr>
            <w:tcW w:w="1279" w:type="dxa"/>
            <w:shd w:val="clear" w:color="auto" w:fill="auto"/>
            <w:noWrap/>
            <w:hideMark/>
          </w:tcPr>
          <w:p w14:paraId="2E349C3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10FB6E9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1FCEC08" w14:textId="77777777" w:rsidR="001511DD" w:rsidRPr="00704CDC" w:rsidRDefault="001511DD" w:rsidP="001E645D">
            <w:pPr>
              <w:pStyle w:val="avinormal"/>
              <w:spacing w:before="0"/>
              <w:rPr>
                <w:sz w:val="16"/>
                <w:lang w:eastAsia="en-GB"/>
              </w:rPr>
            </w:pPr>
            <w:proofErr w:type="spellStart"/>
            <w:r w:rsidRPr="00704CDC">
              <w:rPr>
                <w:sz w:val="16"/>
                <w:lang w:eastAsia="en-GB"/>
              </w:rPr>
              <w:t>Lemmer</w:t>
            </w:r>
            <w:proofErr w:type="spellEnd"/>
          </w:p>
        </w:tc>
        <w:tc>
          <w:tcPr>
            <w:tcW w:w="1219" w:type="dxa"/>
            <w:shd w:val="clear" w:color="auto" w:fill="auto"/>
            <w:noWrap/>
            <w:hideMark/>
          </w:tcPr>
          <w:p w14:paraId="2EF7992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Björn</w:t>
            </w:r>
          </w:p>
        </w:tc>
        <w:tc>
          <w:tcPr>
            <w:tcW w:w="5998" w:type="dxa"/>
            <w:shd w:val="clear" w:color="auto" w:fill="auto"/>
            <w:noWrap/>
            <w:hideMark/>
          </w:tcPr>
          <w:p w14:paraId="6BBBCB2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Institut</w:t>
            </w:r>
            <w:proofErr w:type="spellEnd"/>
            <w:r w:rsidRPr="00704CDC">
              <w:rPr>
                <w:sz w:val="16"/>
                <w:lang w:eastAsia="en-GB"/>
              </w:rPr>
              <w:t xml:space="preserve"> </w:t>
            </w:r>
            <w:proofErr w:type="spellStart"/>
            <w:r w:rsidRPr="00704CDC">
              <w:rPr>
                <w:sz w:val="16"/>
                <w:lang w:eastAsia="en-GB"/>
              </w:rPr>
              <w:t>für</w:t>
            </w:r>
            <w:proofErr w:type="spellEnd"/>
            <w:r w:rsidRPr="00704CDC">
              <w:rPr>
                <w:sz w:val="16"/>
                <w:lang w:eastAsia="en-GB"/>
              </w:rPr>
              <w:t xml:space="preserve"> </w:t>
            </w:r>
            <w:proofErr w:type="spellStart"/>
            <w:r w:rsidRPr="00704CDC">
              <w:rPr>
                <w:sz w:val="16"/>
                <w:lang w:eastAsia="en-GB"/>
              </w:rPr>
              <w:t>Experimentelle</w:t>
            </w:r>
            <w:proofErr w:type="spellEnd"/>
            <w:r w:rsidRPr="00704CDC">
              <w:rPr>
                <w:sz w:val="16"/>
                <w:lang w:eastAsia="en-GB"/>
              </w:rPr>
              <w:t xml:space="preserve"> und </w:t>
            </w:r>
            <w:proofErr w:type="spellStart"/>
            <w:r w:rsidRPr="00704CDC">
              <w:rPr>
                <w:sz w:val="16"/>
                <w:lang w:eastAsia="en-GB"/>
              </w:rPr>
              <w:t>Klinische</w:t>
            </w:r>
            <w:proofErr w:type="spellEnd"/>
            <w:r w:rsidRPr="00704CDC">
              <w:rPr>
                <w:sz w:val="16"/>
                <w:lang w:eastAsia="en-GB"/>
              </w:rPr>
              <w:t xml:space="preserve"> </w:t>
            </w:r>
            <w:proofErr w:type="spellStart"/>
            <w:r w:rsidRPr="00704CDC">
              <w:rPr>
                <w:sz w:val="16"/>
                <w:lang w:eastAsia="en-GB"/>
              </w:rPr>
              <w:t>Pharmakologie</w:t>
            </w:r>
            <w:proofErr w:type="spellEnd"/>
            <w:r w:rsidRPr="00704CDC">
              <w:rPr>
                <w:sz w:val="16"/>
                <w:lang w:eastAsia="en-GB"/>
              </w:rPr>
              <w:t xml:space="preserve"> und </w:t>
            </w:r>
            <w:proofErr w:type="spellStart"/>
            <w:r w:rsidRPr="00704CDC">
              <w:rPr>
                <w:sz w:val="16"/>
                <w:lang w:eastAsia="en-GB"/>
              </w:rPr>
              <w:t>Toxikologie</w:t>
            </w:r>
            <w:proofErr w:type="spellEnd"/>
            <w:r w:rsidRPr="00704CDC">
              <w:rPr>
                <w:sz w:val="16"/>
                <w:lang w:eastAsia="en-GB"/>
              </w:rPr>
              <w:t xml:space="preserve"> </w:t>
            </w:r>
            <w:proofErr w:type="spellStart"/>
            <w:r w:rsidRPr="00704CDC">
              <w:rPr>
                <w:sz w:val="16"/>
                <w:lang w:eastAsia="en-GB"/>
              </w:rPr>
              <w:t>Ruprecht-Karls-Universität</w:t>
            </w:r>
            <w:proofErr w:type="spellEnd"/>
            <w:r w:rsidRPr="00704CDC">
              <w:rPr>
                <w:sz w:val="16"/>
                <w:lang w:eastAsia="en-GB"/>
              </w:rPr>
              <w:t xml:space="preserve"> Heidelberg</w:t>
            </w:r>
          </w:p>
        </w:tc>
        <w:tc>
          <w:tcPr>
            <w:tcW w:w="1279" w:type="dxa"/>
            <w:shd w:val="clear" w:color="auto" w:fill="auto"/>
            <w:noWrap/>
            <w:hideMark/>
          </w:tcPr>
          <w:p w14:paraId="1E6E854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063A2AE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8CDD452" w14:textId="77777777" w:rsidR="001511DD" w:rsidRPr="00704CDC" w:rsidRDefault="001511DD" w:rsidP="001E645D">
            <w:pPr>
              <w:pStyle w:val="avinormal"/>
              <w:spacing w:before="0"/>
              <w:rPr>
                <w:sz w:val="16"/>
                <w:lang w:eastAsia="en-GB"/>
              </w:rPr>
            </w:pPr>
            <w:r w:rsidRPr="00704CDC">
              <w:rPr>
                <w:sz w:val="16"/>
                <w:lang w:eastAsia="en-GB"/>
              </w:rPr>
              <w:t>Leone</w:t>
            </w:r>
          </w:p>
        </w:tc>
        <w:tc>
          <w:tcPr>
            <w:tcW w:w="1219" w:type="dxa"/>
            <w:shd w:val="clear" w:color="auto" w:fill="auto"/>
            <w:noWrap/>
            <w:hideMark/>
          </w:tcPr>
          <w:p w14:paraId="2B571C3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Maria-Primula</w:t>
            </w:r>
          </w:p>
        </w:tc>
        <w:tc>
          <w:tcPr>
            <w:tcW w:w="5998" w:type="dxa"/>
            <w:shd w:val="clear" w:color="auto" w:fill="auto"/>
            <w:noWrap/>
            <w:hideMark/>
          </w:tcPr>
          <w:p w14:paraId="47E330D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GlaxoSmithKline</w:t>
            </w:r>
          </w:p>
        </w:tc>
        <w:tc>
          <w:tcPr>
            <w:tcW w:w="1279" w:type="dxa"/>
            <w:shd w:val="clear" w:color="auto" w:fill="auto"/>
            <w:noWrap/>
            <w:hideMark/>
          </w:tcPr>
          <w:p w14:paraId="71D4A7E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09D2E3A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08D900E" w14:textId="77777777" w:rsidR="001511DD" w:rsidRPr="00704CDC" w:rsidRDefault="001511DD" w:rsidP="001E645D">
            <w:pPr>
              <w:pStyle w:val="avinormal"/>
              <w:spacing w:before="0"/>
              <w:rPr>
                <w:sz w:val="16"/>
                <w:lang w:eastAsia="en-GB"/>
              </w:rPr>
            </w:pPr>
            <w:proofErr w:type="spellStart"/>
            <w:r w:rsidRPr="00704CDC">
              <w:rPr>
                <w:sz w:val="16"/>
                <w:lang w:eastAsia="en-GB"/>
              </w:rPr>
              <w:t>Lévi</w:t>
            </w:r>
            <w:proofErr w:type="spellEnd"/>
          </w:p>
        </w:tc>
        <w:tc>
          <w:tcPr>
            <w:tcW w:w="1219" w:type="dxa"/>
            <w:shd w:val="clear" w:color="auto" w:fill="auto"/>
            <w:noWrap/>
            <w:hideMark/>
          </w:tcPr>
          <w:p w14:paraId="51DC274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Francis</w:t>
            </w:r>
          </w:p>
        </w:tc>
        <w:tc>
          <w:tcPr>
            <w:tcW w:w="5998" w:type="dxa"/>
            <w:shd w:val="clear" w:color="auto" w:fill="auto"/>
            <w:noWrap/>
            <w:hideMark/>
          </w:tcPr>
          <w:p w14:paraId="05DB9F7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CaSYM</w:t>
            </w:r>
            <w:proofErr w:type="spellEnd"/>
          </w:p>
        </w:tc>
        <w:tc>
          <w:tcPr>
            <w:tcW w:w="1279" w:type="dxa"/>
            <w:shd w:val="clear" w:color="auto" w:fill="auto"/>
            <w:noWrap/>
            <w:hideMark/>
          </w:tcPr>
          <w:p w14:paraId="55827BC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2AED6FB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A73274B" w14:textId="77777777" w:rsidR="001511DD" w:rsidRPr="00704CDC" w:rsidRDefault="001511DD" w:rsidP="001E645D">
            <w:pPr>
              <w:pStyle w:val="avinormal"/>
              <w:spacing w:before="0"/>
              <w:rPr>
                <w:sz w:val="16"/>
                <w:lang w:eastAsia="en-GB"/>
              </w:rPr>
            </w:pPr>
            <w:r w:rsidRPr="00704CDC">
              <w:rPr>
                <w:sz w:val="16"/>
                <w:lang w:eastAsia="en-GB"/>
              </w:rPr>
              <w:t>Levine</w:t>
            </w:r>
          </w:p>
        </w:tc>
        <w:tc>
          <w:tcPr>
            <w:tcW w:w="1219" w:type="dxa"/>
            <w:shd w:val="clear" w:color="auto" w:fill="auto"/>
            <w:noWrap/>
            <w:hideMark/>
          </w:tcPr>
          <w:p w14:paraId="2EB774F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Steve</w:t>
            </w:r>
          </w:p>
        </w:tc>
        <w:tc>
          <w:tcPr>
            <w:tcW w:w="5998" w:type="dxa"/>
            <w:shd w:val="clear" w:color="auto" w:fill="auto"/>
            <w:noWrap/>
            <w:hideMark/>
          </w:tcPr>
          <w:p w14:paraId="4F0EDFD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Simulia</w:t>
            </w:r>
            <w:proofErr w:type="spellEnd"/>
          </w:p>
        </w:tc>
        <w:tc>
          <w:tcPr>
            <w:tcW w:w="1279" w:type="dxa"/>
            <w:shd w:val="clear" w:color="auto" w:fill="auto"/>
            <w:noWrap/>
            <w:hideMark/>
          </w:tcPr>
          <w:p w14:paraId="08AE89E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1F5FCEE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1E35834" w14:textId="77777777" w:rsidR="001511DD" w:rsidRPr="00704CDC" w:rsidRDefault="001511DD" w:rsidP="001E645D">
            <w:pPr>
              <w:pStyle w:val="avinormal"/>
              <w:spacing w:before="0"/>
              <w:rPr>
                <w:sz w:val="16"/>
                <w:lang w:eastAsia="en-GB"/>
              </w:rPr>
            </w:pPr>
            <w:r w:rsidRPr="00704CDC">
              <w:rPr>
                <w:sz w:val="16"/>
                <w:lang w:eastAsia="en-GB"/>
              </w:rPr>
              <w:t>Levine</w:t>
            </w:r>
          </w:p>
        </w:tc>
        <w:tc>
          <w:tcPr>
            <w:tcW w:w="1219" w:type="dxa"/>
            <w:shd w:val="clear" w:color="auto" w:fill="auto"/>
            <w:noWrap/>
            <w:hideMark/>
          </w:tcPr>
          <w:p w14:paraId="39BBC0D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Danny</w:t>
            </w:r>
          </w:p>
        </w:tc>
        <w:tc>
          <w:tcPr>
            <w:tcW w:w="5998" w:type="dxa"/>
            <w:shd w:val="clear" w:color="auto" w:fill="auto"/>
            <w:noWrap/>
            <w:hideMark/>
          </w:tcPr>
          <w:p w14:paraId="72E2055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Zimmer Holdings Inc.</w:t>
            </w:r>
          </w:p>
        </w:tc>
        <w:tc>
          <w:tcPr>
            <w:tcW w:w="1279" w:type="dxa"/>
            <w:shd w:val="clear" w:color="auto" w:fill="auto"/>
            <w:noWrap/>
            <w:hideMark/>
          </w:tcPr>
          <w:p w14:paraId="63F3E9D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5541758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990506D" w14:textId="77777777" w:rsidR="001511DD" w:rsidRPr="00704CDC" w:rsidRDefault="001511DD" w:rsidP="001E645D">
            <w:pPr>
              <w:pStyle w:val="avinormal"/>
              <w:spacing w:before="0"/>
              <w:rPr>
                <w:sz w:val="16"/>
                <w:lang w:eastAsia="en-GB"/>
              </w:rPr>
            </w:pPr>
            <w:r w:rsidRPr="00704CDC">
              <w:rPr>
                <w:sz w:val="16"/>
                <w:lang w:eastAsia="en-GB"/>
              </w:rPr>
              <w:t>Li</w:t>
            </w:r>
          </w:p>
        </w:tc>
        <w:tc>
          <w:tcPr>
            <w:tcW w:w="1219" w:type="dxa"/>
            <w:shd w:val="clear" w:color="auto" w:fill="auto"/>
            <w:noWrap/>
            <w:hideMark/>
          </w:tcPr>
          <w:p w14:paraId="706A326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XueMei</w:t>
            </w:r>
            <w:proofErr w:type="spellEnd"/>
          </w:p>
        </w:tc>
        <w:tc>
          <w:tcPr>
            <w:tcW w:w="5998" w:type="dxa"/>
            <w:shd w:val="clear" w:color="auto" w:fill="auto"/>
            <w:noWrap/>
            <w:hideMark/>
          </w:tcPr>
          <w:p w14:paraId="351C53D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St. Jude Medical Inc.</w:t>
            </w:r>
          </w:p>
        </w:tc>
        <w:tc>
          <w:tcPr>
            <w:tcW w:w="1279" w:type="dxa"/>
            <w:shd w:val="clear" w:color="auto" w:fill="auto"/>
            <w:noWrap/>
            <w:hideMark/>
          </w:tcPr>
          <w:p w14:paraId="1ACA12D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552EF90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B45C6EE" w14:textId="77777777" w:rsidR="001511DD" w:rsidRPr="00704CDC" w:rsidRDefault="001511DD" w:rsidP="001E645D">
            <w:pPr>
              <w:pStyle w:val="avinormal"/>
              <w:spacing w:before="0"/>
              <w:rPr>
                <w:sz w:val="16"/>
                <w:lang w:eastAsia="en-GB"/>
              </w:rPr>
            </w:pPr>
            <w:proofErr w:type="spellStart"/>
            <w:r w:rsidRPr="00704CDC">
              <w:rPr>
                <w:sz w:val="16"/>
                <w:lang w:eastAsia="en-GB"/>
              </w:rPr>
              <w:t>Lindstaedt</w:t>
            </w:r>
            <w:proofErr w:type="spellEnd"/>
          </w:p>
        </w:tc>
        <w:tc>
          <w:tcPr>
            <w:tcW w:w="1219" w:type="dxa"/>
            <w:shd w:val="clear" w:color="auto" w:fill="auto"/>
            <w:noWrap/>
            <w:hideMark/>
          </w:tcPr>
          <w:p w14:paraId="4EED75F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Stefanie</w:t>
            </w:r>
          </w:p>
        </w:tc>
        <w:tc>
          <w:tcPr>
            <w:tcW w:w="5998" w:type="dxa"/>
            <w:shd w:val="clear" w:color="auto" w:fill="auto"/>
            <w:noWrap/>
            <w:hideMark/>
          </w:tcPr>
          <w:p w14:paraId="06D39F5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Know-</w:t>
            </w:r>
            <w:proofErr w:type="spellStart"/>
            <w:r w:rsidRPr="00704CDC">
              <w:rPr>
                <w:sz w:val="16"/>
                <w:lang w:eastAsia="en-GB"/>
              </w:rPr>
              <w:t>Center</w:t>
            </w:r>
            <w:proofErr w:type="spellEnd"/>
            <w:r w:rsidRPr="00704CDC">
              <w:rPr>
                <w:sz w:val="16"/>
                <w:lang w:eastAsia="en-GB"/>
              </w:rPr>
              <w:t xml:space="preserve"> GmbH</w:t>
            </w:r>
          </w:p>
        </w:tc>
        <w:tc>
          <w:tcPr>
            <w:tcW w:w="1279" w:type="dxa"/>
            <w:shd w:val="clear" w:color="auto" w:fill="auto"/>
            <w:noWrap/>
            <w:hideMark/>
          </w:tcPr>
          <w:p w14:paraId="7F9368F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Austria</w:t>
            </w:r>
          </w:p>
        </w:tc>
      </w:tr>
      <w:tr w:rsidR="001511DD" w:rsidRPr="00A422CF" w14:paraId="29FE725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614D3B8" w14:textId="77777777" w:rsidR="001511DD" w:rsidRPr="00704CDC" w:rsidRDefault="001511DD" w:rsidP="001E645D">
            <w:pPr>
              <w:pStyle w:val="avinormal"/>
              <w:spacing w:before="0"/>
              <w:rPr>
                <w:sz w:val="16"/>
                <w:lang w:eastAsia="en-GB"/>
              </w:rPr>
            </w:pPr>
            <w:r w:rsidRPr="00704CDC">
              <w:rPr>
                <w:sz w:val="16"/>
                <w:lang w:eastAsia="en-GB"/>
              </w:rPr>
              <w:t>Lippert</w:t>
            </w:r>
          </w:p>
        </w:tc>
        <w:tc>
          <w:tcPr>
            <w:tcW w:w="1219" w:type="dxa"/>
            <w:shd w:val="clear" w:color="auto" w:fill="auto"/>
            <w:noWrap/>
            <w:hideMark/>
          </w:tcPr>
          <w:p w14:paraId="680B009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Jörg</w:t>
            </w:r>
          </w:p>
        </w:tc>
        <w:tc>
          <w:tcPr>
            <w:tcW w:w="5998" w:type="dxa"/>
            <w:shd w:val="clear" w:color="auto" w:fill="auto"/>
            <w:noWrap/>
            <w:hideMark/>
          </w:tcPr>
          <w:p w14:paraId="0921F33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Bayer HealthCare Pharmaceuticals</w:t>
            </w:r>
          </w:p>
        </w:tc>
        <w:tc>
          <w:tcPr>
            <w:tcW w:w="1279" w:type="dxa"/>
            <w:shd w:val="clear" w:color="auto" w:fill="auto"/>
            <w:noWrap/>
            <w:hideMark/>
          </w:tcPr>
          <w:p w14:paraId="767CBA2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008CBE6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174428D" w14:textId="77777777" w:rsidR="001511DD" w:rsidRPr="00704CDC" w:rsidRDefault="001511DD" w:rsidP="001E645D">
            <w:pPr>
              <w:pStyle w:val="avinormal"/>
              <w:spacing w:before="0"/>
              <w:rPr>
                <w:sz w:val="16"/>
                <w:lang w:eastAsia="en-GB"/>
              </w:rPr>
            </w:pPr>
            <w:r w:rsidRPr="00704CDC">
              <w:rPr>
                <w:sz w:val="16"/>
                <w:lang w:eastAsia="en-GB"/>
              </w:rPr>
              <w:t>Lluch-Ariet</w:t>
            </w:r>
          </w:p>
        </w:tc>
        <w:tc>
          <w:tcPr>
            <w:tcW w:w="1219" w:type="dxa"/>
            <w:shd w:val="clear" w:color="auto" w:fill="auto"/>
            <w:noWrap/>
            <w:hideMark/>
          </w:tcPr>
          <w:p w14:paraId="0429ECC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Magì</w:t>
            </w:r>
          </w:p>
        </w:tc>
        <w:tc>
          <w:tcPr>
            <w:tcW w:w="5998" w:type="dxa"/>
            <w:shd w:val="clear" w:color="auto" w:fill="auto"/>
            <w:noWrap/>
            <w:hideMark/>
          </w:tcPr>
          <w:p w14:paraId="576C26D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Barcelona Digital Technology Centre (</w:t>
            </w:r>
            <w:proofErr w:type="spellStart"/>
            <w:r w:rsidRPr="00704CDC">
              <w:rPr>
                <w:sz w:val="16"/>
                <w:lang w:eastAsia="en-GB"/>
              </w:rPr>
              <w:t>Bdigital</w:t>
            </w:r>
            <w:proofErr w:type="spellEnd"/>
            <w:r w:rsidRPr="00704CDC">
              <w:rPr>
                <w:sz w:val="16"/>
                <w:lang w:eastAsia="en-GB"/>
              </w:rPr>
              <w:t>)</w:t>
            </w:r>
          </w:p>
        </w:tc>
        <w:tc>
          <w:tcPr>
            <w:tcW w:w="1279" w:type="dxa"/>
            <w:shd w:val="clear" w:color="auto" w:fill="auto"/>
            <w:noWrap/>
            <w:hideMark/>
          </w:tcPr>
          <w:p w14:paraId="6B1ADC9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2B56857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2716EE1" w14:textId="77777777" w:rsidR="001511DD" w:rsidRPr="00704CDC" w:rsidRDefault="001511DD" w:rsidP="001E645D">
            <w:pPr>
              <w:pStyle w:val="avinormal"/>
              <w:spacing w:before="0"/>
              <w:rPr>
                <w:sz w:val="16"/>
                <w:lang w:eastAsia="en-GB"/>
              </w:rPr>
            </w:pPr>
            <w:proofErr w:type="spellStart"/>
            <w:r w:rsidRPr="00704CDC">
              <w:rPr>
                <w:sz w:val="16"/>
                <w:lang w:eastAsia="en-GB"/>
              </w:rPr>
              <w:t>Lochner</w:t>
            </w:r>
            <w:proofErr w:type="spellEnd"/>
          </w:p>
        </w:tc>
        <w:tc>
          <w:tcPr>
            <w:tcW w:w="1219" w:type="dxa"/>
            <w:shd w:val="clear" w:color="auto" w:fill="auto"/>
            <w:noWrap/>
            <w:hideMark/>
          </w:tcPr>
          <w:p w14:paraId="44B7721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Donna</w:t>
            </w:r>
          </w:p>
        </w:tc>
        <w:tc>
          <w:tcPr>
            <w:tcW w:w="5998" w:type="dxa"/>
            <w:shd w:val="clear" w:color="auto" w:fill="auto"/>
            <w:noWrap/>
            <w:hideMark/>
          </w:tcPr>
          <w:p w14:paraId="4CA01B0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Food And Drug Administration (FDA)</w:t>
            </w:r>
          </w:p>
        </w:tc>
        <w:tc>
          <w:tcPr>
            <w:tcW w:w="1279" w:type="dxa"/>
            <w:shd w:val="clear" w:color="auto" w:fill="auto"/>
            <w:noWrap/>
            <w:hideMark/>
          </w:tcPr>
          <w:p w14:paraId="353AC9A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D9AD84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14A63B2" w14:textId="77777777" w:rsidR="001511DD" w:rsidRPr="00704CDC" w:rsidRDefault="001511DD" w:rsidP="001E645D">
            <w:pPr>
              <w:pStyle w:val="avinormal"/>
              <w:spacing w:before="0"/>
              <w:rPr>
                <w:sz w:val="16"/>
                <w:lang w:eastAsia="en-GB"/>
              </w:rPr>
            </w:pPr>
            <w:r w:rsidRPr="00704CDC">
              <w:rPr>
                <w:sz w:val="16"/>
                <w:lang w:eastAsia="en-GB"/>
              </w:rPr>
              <w:t>LOUBATON</w:t>
            </w:r>
          </w:p>
        </w:tc>
        <w:tc>
          <w:tcPr>
            <w:tcW w:w="1219" w:type="dxa"/>
            <w:shd w:val="clear" w:color="auto" w:fill="auto"/>
            <w:noWrap/>
            <w:hideMark/>
          </w:tcPr>
          <w:p w14:paraId="0DDF721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Bertrand</w:t>
            </w:r>
          </w:p>
        </w:tc>
        <w:tc>
          <w:tcPr>
            <w:tcW w:w="5998" w:type="dxa"/>
            <w:shd w:val="clear" w:color="auto" w:fill="auto"/>
            <w:noWrap/>
            <w:hideMark/>
          </w:tcPr>
          <w:p w14:paraId="5029A33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General Electric Co.</w:t>
            </w:r>
          </w:p>
        </w:tc>
        <w:tc>
          <w:tcPr>
            <w:tcW w:w="1279" w:type="dxa"/>
            <w:shd w:val="clear" w:color="auto" w:fill="auto"/>
            <w:noWrap/>
            <w:hideMark/>
          </w:tcPr>
          <w:p w14:paraId="686674C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032E194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868CBEC" w14:textId="77777777" w:rsidR="001511DD" w:rsidRPr="00704CDC" w:rsidRDefault="001511DD" w:rsidP="001E645D">
            <w:pPr>
              <w:pStyle w:val="avinormal"/>
              <w:spacing w:before="0"/>
              <w:rPr>
                <w:sz w:val="16"/>
                <w:lang w:eastAsia="en-GB"/>
              </w:rPr>
            </w:pPr>
            <w:r w:rsidRPr="00704CDC">
              <w:rPr>
                <w:sz w:val="16"/>
                <w:lang w:eastAsia="en-GB"/>
              </w:rPr>
              <w:t>Lu</w:t>
            </w:r>
          </w:p>
        </w:tc>
        <w:tc>
          <w:tcPr>
            <w:tcW w:w="1219" w:type="dxa"/>
            <w:shd w:val="clear" w:color="auto" w:fill="auto"/>
            <w:noWrap/>
            <w:hideMark/>
          </w:tcPr>
          <w:p w14:paraId="676427A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James</w:t>
            </w:r>
          </w:p>
        </w:tc>
        <w:tc>
          <w:tcPr>
            <w:tcW w:w="5998" w:type="dxa"/>
            <w:shd w:val="clear" w:color="auto" w:fill="auto"/>
            <w:noWrap/>
            <w:hideMark/>
          </w:tcPr>
          <w:p w14:paraId="0852025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Roche</w:t>
            </w:r>
          </w:p>
        </w:tc>
        <w:tc>
          <w:tcPr>
            <w:tcW w:w="1279" w:type="dxa"/>
            <w:shd w:val="clear" w:color="auto" w:fill="auto"/>
            <w:noWrap/>
            <w:hideMark/>
          </w:tcPr>
          <w:p w14:paraId="4D319BA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6630D0E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A8CCC68" w14:textId="77777777" w:rsidR="001511DD" w:rsidRPr="00704CDC" w:rsidRDefault="001511DD" w:rsidP="001E645D">
            <w:pPr>
              <w:pStyle w:val="avinormal"/>
              <w:spacing w:before="0"/>
              <w:rPr>
                <w:sz w:val="16"/>
                <w:lang w:eastAsia="en-GB"/>
              </w:rPr>
            </w:pPr>
            <w:r w:rsidRPr="00704CDC">
              <w:rPr>
                <w:sz w:val="16"/>
                <w:lang w:eastAsia="en-GB"/>
              </w:rPr>
              <w:t>Luebke</w:t>
            </w:r>
          </w:p>
        </w:tc>
        <w:tc>
          <w:tcPr>
            <w:tcW w:w="1219" w:type="dxa"/>
            <w:shd w:val="clear" w:color="auto" w:fill="auto"/>
            <w:noWrap/>
            <w:hideMark/>
          </w:tcPr>
          <w:p w14:paraId="268A5ED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256448C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NVIDIA</w:t>
            </w:r>
          </w:p>
        </w:tc>
        <w:tc>
          <w:tcPr>
            <w:tcW w:w="1279" w:type="dxa"/>
            <w:shd w:val="clear" w:color="auto" w:fill="auto"/>
            <w:noWrap/>
            <w:hideMark/>
          </w:tcPr>
          <w:p w14:paraId="1348AD6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6553B99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9CA5C18" w14:textId="77777777" w:rsidR="001511DD" w:rsidRPr="00704CDC" w:rsidRDefault="001511DD" w:rsidP="001E645D">
            <w:pPr>
              <w:pStyle w:val="avinormal"/>
              <w:spacing w:before="0"/>
              <w:rPr>
                <w:sz w:val="16"/>
                <w:lang w:eastAsia="en-GB"/>
              </w:rPr>
            </w:pPr>
            <w:r w:rsidRPr="00704CDC">
              <w:rPr>
                <w:sz w:val="16"/>
                <w:lang w:eastAsia="en-GB"/>
              </w:rPr>
              <w:t>Maccari</w:t>
            </w:r>
          </w:p>
        </w:tc>
        <w:tc>
          <w:tcPr>
            <w:tcW w:w="1219" w:type="dxa"/>
            <w:shd w:val="clear" w:color="auto" w:fill="auto"/>
            <w:noWrap/>
            <w:hideMark/>
          </w:tcPr>
          <w:p w14:paraId="633BF76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Stefania</w:t>
            </w:r>
          </w:p>
        </w:tc>
        <w:tc>
          <w:tcPr>
            <w:tcW w:w="5998" w:type="dxa"/>
            <w:shd w:val="clear" w:color="auto" w:fill="auto"/>
            <w:noWrap/>
            <w:hideMark/>
          </w:tcPr>
          <w:p w14:paraId="0E903AC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Lille</w:t>
            </w:r>
          </w:p>
        </w:tc>
        <w:tc>
          <w:tcPr>
            <w:tcW w:w="1279" w:type="dxa"/>
            <w:shd w:val="clear" w:color="auto" w:fill="auto"/>
            <w:noWrap/>
            <w:hideMark/>
          </w:tcPr>
          <w:p w14:paraId="4E2B11B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6EBB163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8042927" w14:textId="77777777" w:rsidR="001511DD" w:rsidRPr="00704CDC" w:rsidRDefault="001511DD" w:rsidP="001E645D">
            <w:pPr>
              <w:pStyle w:val="avinormal"/>
              <w:spacing w:before="0"/>
              <w:rPr>
                <w:sz w:val="16"/>
                <w:lang w:eastAsia="en-GB"/>
              </w:rPr>
            </w:pPr>
            <w:r w:rsidRPr="00704CDC">
              <w:rPr>
                <w:sz w:val="16"/>
                <w:lang w:eastAsia="en-GB"/>
              </w:rPr>
              <w:t>MacLeod</w:t>
            </w:r>
          </w:p>
        </w:tc>
        <w:tc>
          <w:tcPr>
            <w:tcW w:w="1219" w:type="dxa"/>
            <w:shd w:val="clear" w:color="auto" w:fill="auto"/>
            <w:noWrap/>
            <w:hideMark/>
          </w:tcPr>
          <w:p w14:paraId="32AB9FB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Miles</w:t>
            </w:r>
          </w:p>
        </w:tc>
        <w:tc>
          <w:tcPr>
            <w:tcW w:w="5998" w:type="dxa"/>
            <w:shd w:val="clear" w:color="auto" w:fill="auto"/>
            <w:noWrap/>
            <w:hideMark/>
          </w:tcPr>
          <w:p w14:paraId="7D1A6A6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Helsinki</w:t>
            </w:r>
          </w:p>
        </w:tc>
        <w:tc>
          <w:tcPr>
            <w:tcW w:w="1279" w:type="dxa"/>
            <w:shd w:val="clear" w:color="auto" w:fill="auto"/>
            <w:noWrap/>
            <w:hideMark/>
          </w:tcPr>
          <w:p w14:paraId="797092C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Finland</w:t>
            </w:r>
          </w:p>
        </w:tc>
      </w:tr>
      <w:tr w:rsidR="001511DD" w:rsidRPr="00A422CF" w14:paraId="2D7BF7B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A50DC15" w14:textId="77777777" w:rsidR="001511DD" w:rsidRPr="00704CDC" w:rsidRDefault="001511DD" w:rsidP="001E645D">
            <w:pPr>
              <w:pStyle w:val="avinormal"/>
              <w:spacing w:before="0"/>
              <w:rPr>
                <w:sz w:val="16"/>
                <w:lang w:eastAsia="en-GB"/>
              </w:rPr>
            </w:pPr>
            <w:proofErr w:type="spellStart"/>
            <w:r w:rsidRPr="00704CDC">
              <w:rPr>
                <w:sz w:val="16"/>
                <w:lang w:eastAsia="en-GB"/>
              </w:rPr>
              <w:t>Magali</w:t>
            </w:r>
            <w:proofErr w:type="spellEnd"/>
          </w:p>
        </w:tc>
        <w:tc>
          <w:tcPr>
            <w:tcW w:w="1219" w:type="dxa"/>
            <w:shd w:val="clear" w:color="auto" w:fill="auto"/>
            <w:noWrap/>
            <w:hideMark/>
          </w:tcPr>
          <w:p w14:paraId="2B17D4D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Pirson</w:t>
            </w:r>
            <w:proofErr w:type="spellEnd"/>
          </w:p>
        </w:tc>
        <w:tc>
          <w:tcPr>
            <w:tcW w:w="5998" w:type="dxa"/>
            <w:shd w:val="clear" w:color="auto" w:fill="auto"/>
            <w:noWrap/>
            <w:hideMark/>
          </w:tcPr>
          <w:p w14:paraId="4C4D135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Ecole</w:t>
            </w:r>
            <w:proofErr w:type="spellEnd"/>
            <w:r w:rsidRPr="00704CDC">
              <w:rPr>
                <w:sz w:val="16"/>
                <w:lang w:eastAsia="en-GB"/>
              </w:rPr>
              <w:t xml:space="preserve"> de santé </w:t>
            </w:r>
            <w:proofErr w:type="spellStart"/>
            <w:r w:rsidRPr="00704CDC">
              <w:rPr>
                <w:sz w:val="16"/>
                <w:lang w:eastAsia="en-GB"/>
              </w:rPr>
              <w:t>publique</w:t>
            </w:r>
            <w:proofErr w:type="spellEnd"/>
          </w:p>
        </w:tc>
        <w:tc>
          <w:tcPr>
            <w:tcW w:w="1279" w:type="dxa"/>
            <w:shd w:val="clear" w:color="auto" w:fill="auto"/>
            <w:noWrap/>
            <w:hideMark/>
          </w:tcPr>
          <w:p w14:paraId="43EB1B1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5DE6E3D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7DAC23C" w14:textId="77777777" w:rsidR="001511DD" w:rsidRPr="00704CDC" w:rsidRDefault="001511DD" w:rsidP="001E645D">
            <w:pPr>
              <w:pStyle w:val="avinormal"/>
              <w:spacing w:before="0"/>
              <w:rPr>
                <w:sz w:val="16"/>
                <w:lang w:eastAsia="en-GB"/>
              </w:rPr>
            </w:pPr>
            <w:r w:rsidRPr="00704CDC">
              <w:rPr>
                <w:sz w:val="16"/>
                <w:lang w:eastAsia="en-GB"/>
              </w:rPr>
              <w:t>Maghsoudi</w:t>
            </w:r>
          </w:p>
        </w:tc>
        <w:tc>
          <w:tcPr>
            <w:tcW w:w="1219" w:type="dxa"/>
            <w:shd w:val="clear" w:color="auto" w:fill="auto"/>
            <w:noWrap/>
            <w:hideMark/>
          </w:tcPr>
          <w:p w14:paraId="6E5A255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Aisan</w:t>
            </w:r>
          </w:p>
        </w:tc>
        <w:tc>
          <w:tcPr>
            <w:tcW w:w="5998" w:type="dxa"/>
            <w:shd w:val="clear" w:color="auto" w:fill="auto"/>
            <w:noWrap/>
            <w:hideMark/>
          </w:tcPr>
          <w:p w14:paraId="1357D85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Philips research</w:t>
            </w:r>
          </w:p>
        </w:tc>
        <w:tc>
          <w:tcPr>
            <w:tcW w:w="1279" w:type="dxa"/>
            <w:shd w:val="clear" w:color="auto" w:fill="auto"/>
            <w:noWrap/>
            <w:hideMark/>
          </w:tcPr>
          <w:p w14:paraId="2C12878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6502E192"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DBEC095" w14:textId="77777777" w:rsidR="001511DD" w:rsidRPr="00704CDC" w:rsidRDefault="001511DD" w:rsidP="001E645D">
            <w:pPr>
              <w:pStyle w:val="avinormal"/>
              <w:spacing w:before="0"/>
              <w:rPr>
                <w:sz w:val="16"/>
                <w:lang w:eastAsia="en-GB"/>
              </w:rPr>
            </w:pPr>
            <w:r w:rsidRPr="00704CDC">
              <w:rPr>
                <w:sz w:val="16"/>
                <w:lang w:eastAsia="en-GB"/>
              </w:rPr>
              <w:t>Magni</w:t>
            </w:r>
          </w:p>
        </w:tc>
        <w:tc>
          <w:tcPr>
            <w:tcW w:w="1219" w:type="dxa"/>
            <w:shd w:val="clear" w:color="auto" w:fill="auto"/>
            <w:noWrap/>
            <w:hideMark/>
          </w:tcPr>
          <w:p w14:paraId="19EF176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Paolo</w:t>
            </w:r>
          </w:p>
        </w:tc>
        <w:tc>
          <w:tcPr>
            <w:tcW w:w="5998" w:type="dxa"/>
            <w:shd w:val="clear" w:color="auto" w:fill="auto"/>
            <w:noWrap/>
            <w:hideMark/>
          </w:tcPr>
          <w:p w14:paraId="0461AD4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Università</w:t>
            </w:r>
            <w:proofErr w:type="spellEnd"/>
            <w:r w:rsidRPr="00704CDC">
              <w:rPr>
                <w:sz w:val="16"/>
                <w:lang w:eastAsia="en-GB"/>
              </w:rPr>
              <w:t xml:space="preserve"> di Pavia</w:t>
            </w:r>
          </w:p>
        </w:tc>
        <w:tc>
          <w:tcPr>
            <w:tcW w:w="1279" w:type="dxa"/>
            <w:shd w:val="clear" w:color="auto" w:fill="auto"/>
            <w:noWrap/>
            <w:hideMark/>
          </w:tcPr>
          <w:p w14:paraId="32403A2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39FC13A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A949939" w14:textId="77777777" w:rsidR="001511DD" w:rsidRPr="00704CDC" w:rsidRDefault="001511DD" w:rsidP="001E645D">
            <w:pPr>
              <w:pStyle w:val="avinormal"/>
              <w:spacing w:before="0"/>
              <w:rPr>
                <w:sz w:val="16"/>
                <w:lang w:eastAsia="en-GB"/>
              </w:rPr>
            </w:pPr>
            <w:r w:rsidRPr="00704CDC">
              <w:rPr>
                <w:sz w:val="16"/>
                <w:lang w:eastAsia="en-GB"/>
              </w:rPr>
              <w:t>Mansi</w:t>
            </w:r>
          </w:p>
        </w:tc>
        <w:tc>
          <w:tcPr>
            <w:tcW w:w="1219" w:type="dxa"/>
            <w:shd w:val="clear" w:color="auto" w:fill="auto"/>
            <w:noWrap/>
            <w:hideMark/>
          </w:tcPr>
          <w:p w14:paraId="71C6EAD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Antonio</w:t>
            </w:r>
          </w:p>
        </w:tc>
        <w:tc>
          <w:tcPr>
            <w:tcW w:w="5998" w:type="dxa"/>
            <w:shd w:val="clear" w:color="auto" w:fill="auto"/>
            <w:noWrap/>
            <w:hideMark/>
          </w:tcPr>
          <w:p w14:paraId="772CDAE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KPMG</w:t>
            </w:r>
          </w:p>
        </w:tc>
        <w:tc>
          <w:tcPr>
            <w:tcW w:w="1279" w:type="dxa"/>
            <w:shd w:val="clear" w:color="auto" w:fill="auto"/>
            <w:noWrap/>
            <w:hideMark/>
          </w:tcPr>
          <w:p w14:paraId="0ED5C53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35AE281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68B598C" w14:textId="77777777" w:rsidR="001511DD" w:rsidRPr="00704CDC" w:rsidRDefault="001511DD" w:rsidP="001E645D">
            <w:pPr>
              <w:pStyle w:val="avinormal"/>
              <w:spacing w:before="0"/>
              <w:rPr>
                <w:sz w:val="16"/>
                <w:lang w:eastAsia="en-GB"/>
              </w:rPr>
            </w:pPr>
            <w:r w:rsidRPr="00704CDC">
              <w:rPr>
                <w:sz w:val="16"/>
                <w:lang w:eastAsia="en-GB"/>
              </w:rPr>
              <w:t>Maraninchi</w:t>
            </w:r>
          </w:p>
        </w:tc>
        <w:tc>
          <w:tcPr>
            <w:tcW w:w="1219" w:type="dxa"/>
            <w:shd w:val="clear" w:color="auto" w:fill="auto"/>
            <w:noWrap/>
            <w:hideMark/>
          </w:tcPr>
          <w:p w14:paraId="7AF6FBD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Dominique</w:t>
            </w:r>
          </w:p>
        </w:tc>
        <w:tc>
          <w:tcPr>
            <w:tcW w:w="5998" w:type="dxa"/>
            <w:shd w:val="clear" w:color="auto" w:fill="auto"/>
            <w:noWrap/>
            <w:hideMark/>
          </w:tcPr>
          <w:p w14:paraId="702858D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French </w:t>
            </w:r>
            <w:proofErr w:type="spellStart"/>
            <w:r w:rsidRPr="00704CDC">
              <w:rPr>
                <w:sz w:val="16"/>
                <w:lang w:eastAsia="en-GB"/>
              </w:rPr>
              <w:t>Agence</w:t>
            </w:r>
            <w:proofErr w:type="spellEnd"/>
            <w:r w:rsidRPr="00704CDC">
              <w:rPr>
                <w:sz w:val="16"/>
                <w:lang w:eastAsia="en-GB"/>
              </w:rPr>
              <w:t xml:space="preserve"> </w:t>
            </w:r>
            <w:proofErr w:type="spellStart"/>
            <w:r w:rsidRPr="00704CDC">
              <w:rPr>
                <w:sz w:val="16"/>
                <w:lang w:eastAsia="en-GB"/>
              </w:rPr>
              <w:t>nationale</w:t>
            </w:r>
            <w:proofErr w:type="spellEnd"/>
            <w:r w:rsidRPr="00704CDC">
              <w:rPr>
                <w:sz w:val="16"/>
                <w:lang w:eastAsia="en-GB"/>
              </w:rPr>
              <w:t xml:space="preserve"> de </w:t>
            </w:r>
            <w:proofErr w:type="spellStart"/>
            <w:r w:rsidRPr="00704CDC">
              <w:rPr>
                <w:sz w:val="16"/>
                <w:lang w:eastAsia="en-GB"/>
              </w:rPr>
              <w:t>sécurité</w:t>
            </w:r>
            <w:proofErr w:type="spellEnd"/>
            <w:r w:rsidRPr="00704CDC">
              <w:rPr>
                <w:sz w:val="16"/>
                <w:lang w:eastAsia="en-GB"/>
              </w:rPr>
              <w:t xml:space="preserve"> du </w:t>
            </w:r>
            <w:proofErr w:type="spellStart"/>
            <w:r w:rsidRPr="00704CDC">
              <w:rPr>
                <w:sz w:val="16"/>
                <w:lang w:eastAsia="en-GB"/>
              </w:rPr>
              <w:t>médicament</w:t>
            </w:r>
            <w:proofErr w:type="spellEnd"/>
            <w:r w:rsidRPr="00704CDC">
              <w:rPr>
                <w:sz w:val="16"/>
                <w:lang w:eastAsia="en-GB"/>
              </w:rPr>
              <w:t xml:space="preserve"> et des </w:t>
            </w:r>
            <w:proofErr w:type="spellStart"/>
            <w:r w:rsidRPr="00704CDC">
              <w:rPr>
                <w:sz w:val="16"/>
                <w:lang w:eastAsia="en-GB"/>
              </w:rPr>
              <w:t>produits</w:t>
            </w:r>
            <w:proofErr w:type="spellEnd"/>
            <w:r w:rsidRPr="00704CDC">
              <w:rPr>
                <w:sz w:val="16"/>
                <w:lang w:eastAsia="en-GB"/>
              </w:rPr>
              <w:t xml:space="preserve"> de santé</w:t>
            </w:r>
          </w:p>
        </w:tc>
        <w:tc>
          <w:tcPr>
            <w:tcW w:w="1279" w:type="dxa"/>
            <w:shd w:val="clear" w:color="auto" w:fill="auto"/>
            <w:noWrap/>
            <w:hideMark/>
          </w:tcPr>
          <w:p w14:paraId="56E54C5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737D568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54460E0" w14:textId="77777777" w:rsidR="001511DD" w:rsidRPr="00704CDC" w:rsidRDefault="001511DD" w:rsidP="001E645D">
            <w:pPr>
              <w:pStyle w:val="avinormal"/>
              <w:spacing w:before="0"/>
              <w:rPr>
                <w:sz w:val="16"/>
                <w:lang w:eastAsia="en-GB"/>
              </w:rPr>
            </w:pPr>
            <w:proofErr w:type="spellStart"/>
            <w:r w:rsidRPr="00704CDC">
              <w:rPr>
                <w:sz w:val="16"/>
                <w:lang w:eastAsia="en-GB"/>
              </w:rPr>
              <w:t>Marchal</w:t>
            </w:r>
            <w:proofErr w:type="spellEnd"/>
          </w:p>
        </w:tc>
        <w:tc>
          <w:tcPr>
            <w:tcW w:w="1219" w:type="dxa"/>
            <w:shd w:val="clear" w:color="auto" w:fill="auto"/>
            <w:noWrap/>
            <w:hideMark/>
          </w:tcPr>
          <w:p w14:paraId="5B457AD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Thierry</w:t>
            </w:r>
          </w:p>
        </w:tc>
        <w:tc>
          <w:tcPr>
            <w:tcW w:w="5998" w:type="dxa"/>
            <w:shd w:val="clear" w:color="auto" w:fill="auto"/>
            <w:noWrap/>
            <w:hideMark/>
          </w:tcPr>
          <w:p w14:paraId="13877C7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Ansys</w:t>
            </w:r>
            <w:proofErr w:type="spellEnd"/>
          </w:p>
        </w:tc>
        <w:tc>
          <w:tcPr>
            <w:tcW w:w="1279" w:type="dxa"/>
            <w:shd w:val="clear" w:color="auto" w:fill="auto"/>
            <w:noWrap/>
            <w:hideMark/>
          </w:tcPr>
          <w:p w14:paraId="4FBF286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6D0F0E5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A6D367C" w14:textId="77777777" w:rsidR="001511DD" w:rsidRPr="00704CDC" w:rsidRDefault="001511DD" w:rsidP="001E645D">
            <w:pPr>
              <w:pStyle w:val="avinormal"/>
              <w:spacing w:before="0"/>
              <w:rPr>
                <w:sz w:val="16"/>
                <w:lang w:eastAsia="en-GB"/>
              </w:rPr>
            </w:pPr>
            <w:r w:rsidRPr="00704CDC">
              <w:rPr>
                <w:sz w:val="16"/>
                <w:lang w:eastAsia="en-GB"/>
              </w:rPr>
              <w:t>Marek</w:t>
            </w:r>
          </w:p>
        </w:tc>
        <w:tc>
          <w:tcPr>
            <w:tcW w:w="1219" w:type="dxa"/>
            <w:shd w:val="clear" w:color="auto" w:fill="auto"/>
            <w:noWrap/>
            <w:hideMark/>
          </w:tcPr>
          <w:p w14:paraId="3AD00AC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Mateják</w:t>
            </w:r>
            <w:proofErr w:type="spellEnd"/>
          </w:p>
        </w:tc>
        <w:tc>
          <w:tcPr>
            <w:tcW w:w="5998" w:type="dxa"/>
            <w:shd w:val="clear" w:color="auto" w:fill="auto"/>
            <w:noWrap/>
            <w:hideMark/>
          </w:tcPr>
          <w:p w14:paraId="5A3AB5C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Charles University in Prague</w:t>
            </w:r>
          </w:p>
        </w:tc>
        <w:tc>
          <w:tcPr>
            <w:tcW w:w="1279" w:type="dxa"/>
            <w:shd w:val="clear" w:color="auto" w:fill="auto"/>
            <w:noWrap/>
            <w:hideMark/>
          </w:tcPr>
          <w:p w14:paraId="195BAD2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Czech Republic</w:t>
            </w:r>
          </w:p>
        </w:tc>
      </w:tr>
      <w:tr w:rsidR="001511DD" w:rsidRPr="00A422CF" w14:paraId="3516FEF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5A69AB0" w14:textId="77777777" w:rsidR="001511DD" w:rsidRPr="00704CDC" w:rsidRDefault="001511DD" w:rsidP="001E645D">
            <w:pPr>
              <w:pStyle w:val="avinormal"/>
              <w:spacing w:before="0"/>
              <w:rPr>
                <w:sz w:val="16"/>
                <w:lang w:eastAsia="en-GB"/>
              </w:rPr>
            </w:pPr>
            <w:r w:rsidRPr="00704CDC">
              <w:rPr>
                <w:sz w:val="16"/>
                <w:lang w:eastAsia="en-GB"/>
              </w:rPr>
              <w:t>Mark</w:t>
            </w:r>
          </w:p>
        </w:tc>
        <w:tc>
          <w:tcPr>
            <w:tcW w:w="1219" w:type="dxa"/>
            <w:shd w:val="clear" w:color="auto" w:fill="auto"/>
            <w:noWrap/>
            <w:hideMark/>
          </w:tcPr>
          <w:p w14:paraId="138945D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Michael</w:t>
            </w:r>
          </w:p>
        </w:tc>
        <w:tc>
          <w:tcPr>
            <w:tcW w:w="5998" w:type="dxa"/>
            <w:shd w:val="clear" w:color="auto" w:fill="auto"/>
            <w:noWrap/>
            <w:hideMark/>
          </w:tcPr>
          <w:p w14:paraId="1449960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Boehringer </w:t>
            </w:r>
            <w:proofErr w:type="spellStart"/>
            <w:r w:rsidRPr="00704CDC">
              <w:rPr>
                <w:sz w:val="16"/>
                <w:lang w:eastAsia="en-GB"/>
              </w:rPr>
              <w:t>Ingelheim</w:t>
            </w:r>
            <w:proofErr w:type="spellEnd"/>
          </w:p>
        </w:tc>
        <w:tc>
          <w:tcPr>
            <w:tcW w:w="1279" w:type="dxa"/>
            <w:shd w:val="clear" w:color="auto" w:fill="auto"/>
            <w:noWrap/>
            <w:hideMark/>
          </w:tcPr>
          <w:p w14:paraId="660DA8F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2EC6433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E3F31C6" w14:textId="77777777" w:rsidR="001511DD" w:rsidRPr="00704CDC" w:rsidRDefault="001511DD" w:rsidP="001E645D">
            <w:pPr>
              <w:pStyle w:val="avinormal"/>
              <w:spacing w:before="0"/>
              <w:rPr>
                <w:sz w:val="16"/>
                <w:lang w:eastAsia="en-GB"/>
              </w:rPr>
            </w:pPr>
            <w:r w:rsidRPr="00704CDC">
              <w:rPr>
                <w:sz w:val="16"/>
                <w:lang w:eastAsia="en-GB"/>
              </w:rPr>
              <w:t>Marlow</w:t>
            </w:r>
          </w:p>
        </w:tc>
        <w:tc>
          <w:tcPr>
            <w:tcW w:w="1219" w:type="dxa"/>
            <w:shd w:val="clear" w:color="auto" w:fill="auto"/>
            <w:noWrap/>
            <w:hideMark/>
          </w:tcPr>
          <w:p w14:paraId="69656B0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Mirella</w:t>
            </w:r>
          </w:p>
        </w:tc>
        <w:tc>
          <w:tcPr>
            <w:tcW w:w="5998" w:type="dxa"/>
            <w:shd w:val="clear" w:color="auto" w:fill="auto"/>
            <w:noWrap/>
            <w:hideMark/>
          </w:tcPr>
          <w:p w14:paraId="72C8775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NICE (National Institute for Health and Clinical Excellence)</w:t>
            </w:r>
          </w:p>
        </w:tc>
        <w:tc>
          <w:tcPr>
            <w:tcW w:w="1279" w:type="dxa"/>
            <w:shd w:val="clear" w:color="auto" w:fill="auto"/>
            <w:noWrap/>
            <w:hideMark/>
          </w:tcPr>
          <w:p w14:paraId="0F96FF2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741023B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70D97F5" w14:textId="77777777" w:rsidR="001511DD" w:rsidRPr="00704CDC" w:rsidRDefault="001511DD" w:rsidP="001E645D">
            <w:pPr>
              <w:pStyle w:val="avinormal"/>
              <w:spacing w:before="0"/>
              <w:rPr>
                <w:sz w:val="16"/>
                <w:lang w:eastAsia="en-GB"/>
              </w:rPr>
            </w:pPr>
            <w:proofErr w:type="spellStart"/>
            <w:r w:rsidRPr="00704CDC">
              <w:rPr>
                <w:sz w:val="16"/>
                <w:lang w:eastAsia="en-GB"/>
              </w:rPr>
              <w:t>Marquering</w:t>
            </w:r>
            <w:proofErr w:type="spellEnd"/>
          </w:p>
        </w:tc>
        <w:tc>
          <w:tcPr>
            <w:tcW w:w="1219" w:type="dxa"/>
            <w:shd w:val="clear" w:color="auto" w:fill="auto"/>
            <w:noWrap/>
            <w:hideMark/>
          </w:tcPr>
          <w:p w14:paraId="2F8B58F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Henk</w:t>
            </w:r>
            <w:proofErr w:type="spellEnd"/>
          </w:p>
        </w:tc>
        <w:tc>
          <w:tcPr>
            <w:tcW w:w="5998" w:type="dxa"/>
            <w:shd w:val="clear" w:color="auto" w:fill="auto"/>
            <w:noWrap/>
            <w:hideMark/>
          </w:tcPr>
          <w:p w14:paraId="0FE0AFB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Academic Medical </w:t>
            </w:r>
            <w:proofErr w:type="spellStart"/>
            <w:r w:rsidRPr="00704CDC">
              <w:rPr>
                <w:sz w:val="16"/>
                <w:lang w:eastAsia="en-GB"/>
              </w:rPr>
              <w:t>Center</w:t>
            </w:r>
            <w:proofErr w:type="spellEnd"/>
            <w:r w:rsidRPr="00704CDC">
              <w:rPr>
                <w:sz w:val="16"/>
                <w:lang w:eastAsia="en-GB"/>
              </w:rPr>
              <w:t xml:space="preserve"> (AMC), Amsterdam</w:t>
            </w:r>
          </w:p>
        </w:tc>
        <w:tc>
          <w:tcPr>
            <w:tcW w:w="1279" w:type="dxa"/>
            <w:shd w:val="clear" w:color="auto" w:fill="auto"/>
            <w:noWrap/>
            <w:hideMark/>
          </w:tcPr>
          <w:p w14:paraId="39C2750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25A9F26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A37410E" w14:textId="77777777" w:rsidR="001511DD" w:rsidRPr="00704CDC" w:rsidRDefault="001511DD" w:rsidP="001E645D">
            <w:pPr>
              <w:pStyle w:val="avinormal"/>
              <w:spacing w:before="0"/>
              <w:rPr>
                <w:sz w:val="16"/>
                <w:lang w:eastAsia="en-GB"/>
              </w:rPr>
            </w:pPr>
            <w:r w:rsidRPr="00704CDC">
              <w:rPr>
                <w:sz w:val="16"/>
                <w:lang w:eastAsia="en-GB"/>
              </w:rPr>
              <w:t>Marshall</w:t>
            </w:r>
          </w:p>
        </w:tc>
        <w:tc>
          <w:tcPr>
            <w:tcW w:w="1219" w:type="dxa"/>
            <w:shd w:val="clear" w:color="auto" w:fill="auto"/>
            <w:noWrap/>
            <w:hideMark/>
          </w:tcPr>
          <w:p w14:paraId="24C78FA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Julian</w:t>
            </w:r>
          </w:p>
        </w:tc>
        <w:tc>
          <w:tcPr>
            <w:tcW w:w="5998" w:type="dxa"/>
            <w:shd w:val="clear" w:color="auto" w:fill="auto"/>
            <w:noWrap/>
            <w:hideMark/>
          </w:tcPr>
          <w:p w14:paraId="16DDC94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Hologic</w:t>
            </w:r>
            <w:proofErr w:type="spellEnd"/>
            <w:r w:rsidRPr="00704CDC">
              <w:rPr>
                <w:sz w:val="16"/>
                <w:lang w:eastAsia="en-GB"/>
              </w:rPr>
              <w:t xml:space="preserve"> Inc.</w:t>
            </w:r>
          </w:p>
        </w:tc>
        <w:tc>
          <w:tcPr>
            <w:tcW w:w="1279" w:type="dxa"/>
            <w:shd w:val="clear" w:color="auto" w:fill="auto"/>
            <w:noWrap/>
            <w:hideMark/>
          </w:tcPr>
          <w:p w14:paraId="557FDF6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4BEDA94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3C5CCB7" w14:textId="77777777" w:rsidR="001511DD" w:rsidRPr="00704CDC" w:rsidRDefault="001511DD" w:rsidP="001E645D">
            <w:pPr>
              <w:pStyle w:val="avinormal"/>
              <w:spacing w:before="0"/>
              <w:rPr>
                <w:sz w:val="16"/>
                <w:lang w:eastAsia="en-GB"/>
              </w:rPr>
            </w:pPr>
            <w:r w:rsidRPr="00704CDC">
              <w:rPr>
                <w:sz w:val="16"/>
                <w:lang w:eastAsia="en-GB"/>
              </w:rPr>
              <w:t>Martín</w:t>
            </w:r>
          </w:p>
        </w:tc>
        <w:tc>
          <w:tcPr>
            <w:tcW w:w="1219" w:type="dxa"/>
            <w:shd w:val="clear" w:color="auto" w:fill="auto"/>
            <w:noWrap/>
            <w:hideMark/>
          </w:tcPr>
          <w:p w14:paraId="564B33C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Roberto</w:t>
            </w:r>
          </w:p>
        </w:tc>
        <w:tc>
          <w:tcPr>
            <w:tcW w:w="5998" w:type="dxa"/>
            <w:shd w:val="clear" w:color="auto" w:fill="auto"/>
            <w:noWrap/>
            <w:hideMark/>
          </w:tcPr>
          <w:p w14:paraId="1E0EA5C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Fundación</w:t>
            </w:r>
            <w:proofErr w:type="spellEnd"/>
            <w:r w:rsidRPr="00704CDC">
              <w:rPr>
                <w:sz w:val="16"/>
                <w:lang w:eastAsia="en-GB"/>
              </w:rPr>
              <w:t xml:space="preserve"> CIDAUT</w:t>
            </w:r>
          </w:p>
        </w:tc>
        <w:tc>
          <w:tcPr>
            <w:tcW w:w="1279" w:type="dxa"/>
            <w:shd w:val="clear" w:color="auto" w:fill="auto"/>
            <w:noWrap/>
            <w:hideMark/>
          </w:tcPr>
          <w:p w14:paraId="32FA6B2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3FD7C36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784217E" w14:textId="77777777" w:rsidR="001511DD" w:rsidRPr="00704CDC" w:rsidRDefault="001511DD" w:rsidP="001E645D">
            <w:pPr>
              <w:pStyle w:val="avinormal"/>
              <w:spacing w:before="0"/>
              <w:rPr>
                <w:sz w:val="16"/>
                <w:lang w:eastAsia="en-GB"/>
              </w:rPr>
            </w:pPr>
            <w:r w:rsidRPr="00704CDC">
              <w:rPr>
                <w:sz w:val="16"/>
                <w:lang w:eastAsia="en-GB"/>
              </w:rPr>
              <w:t>Martins</w:t>
            </w:r>
          </w:p>
        </w:tc>
        <w:tc>
          <w:tcPr>
            <w:tcW w:w="1219" w:type="dxa"/>
            <w:shd w:val="clear" w:color="auto" w:fill="auto"/>
            <w:noWrap/>
            <w:hideMark/>
          </w:tcPr>
          <w:p w14:paraId="2305E60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Francisco</w:t>
            </w:r>
          </w:p>
        </w:tc>
        <w:tc>
          <w:tcPr>
            <w:tcW w:w="5998" w:type="dxa"/>
            <w:shd w:val="clear" w:color="auto" w:fill="auto"/>
            <w:noWrap/>
            <w:hideMark/>
          </w:tcPr>
          <w:p w14:paraId="3456226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Lisbon Faculty of Sciences</w:t>
            </w:r>
          </w:p>
        </w:tc>
        <w:tc>
          <w:tcPr>
            <w:tcW w:w="1279" w:type="dxa"/>
            <w:shd w:val="clear" w:color="auto" w:fill="auto"/>
            <w:noWrap/>
            <w:hideMark/>
          </w:tcPr>
          <w:p w14:paraId="6772F2C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Portugal</w:t>
            </w:r>
          </w:p>
        </w:tc>
      </w:tr>
      <w:tr w:rsidR="001511DD" w:rsidRPr="00A422CF" w14:paraId="70F4FD9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37153B0" w14:textId="77777777" w:rsidR="001511DD" w:rsidRPr="00704CDC" w:rsidRDefault="001511DD" w:rsidP="001E645D">
            <w:pPr>
              <w:pStyle w:val="avinormal"/>
              <w:spacing w:before="0"/>
              <w:rPr>
                <w:sz w:val="16"/>
                <w:lang w:eastAsia="en-GB"/>
              </w:rPr>
            </w:pPr>
            <w:r w:rsidRPr="00704CDC">
              <w:rPr>
                <w:sz w:val="16"/>
                <w:lang w:eastAsia="en-GB"/>
              </w:rPr>
              <w:t>Mauch</w:t>
            </w:r>
          </w:p>
        </w:tc>
        <w:tc>
          <w:tcPr>
            <w:tcW w:w="1219" w:type="dxa"/>
            <w:shd w:val="clear" w:color="auto" w:fill="auto"/>
            <w:noWrap/>
            <w:hideMark/>
          </w:tcPr>
          <w:p w14:paraId="3DA4630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Klaus</w:t>
            </w:r>
          </w:p>
        </w:tc>
        <w:tc>
          <w:tcPr>
            <w:tcW w:w="5998" w:type="dxa"/>
            <w:shd w:val="clear" w:color="auto" w:fill="auto"/>
            <w:noWrap/>
            <w:hideMark/>
          </w:tcPr>
          <w:p w14:paraId="6677C01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 Silico Biotechnology</w:t>
            </w:r>
          </w:p>
        </w:tc>
        <w:tc>
          <w:tcPr>
            <w:tcW w:w="1279" w:type="dxa"/>
            <w:shd w:val="clear" w:color="auto" w:fill="auto"/>
            <w:noWrap/>
            <w:hideMark/>
          </w:tcPr>
          <w:p w14:paraId="1B10DCD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03E1602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1B09F3D" w14:textId="77777777" w:rsidR="001511DD" w:rsidRPr="00704CDC" w:rsidRDefault="001511DD" w:rsidP="001E645D">
            <w:pPr>
              <w:pStyle w:val="avinormal"/>
              <w:spacing w:before="0"/>
              <w:rPr>
                <w:sz w:val="16"/>
                <w:lang w:eastAsia="en-GB"/>
              </w:rPr>
            </w:pPr>
            <w:r w:rsidRPr="00704CDC">
              <w:rPr>
                <w:sz w:val="16"/>
                <w:lang w:eastAsia="en-GB"/>
              </w:rPr>
              <w:t>Mazag</w:t>
            </w:r>
          </w:p>
        </w:tc>
        <w:tc>
          <w:tcPr>
            <w:tcW w:w="1219" w:type="dxa"/>
            <w:shd w:val="clear" w:color="auto" w:fill="auto"/>
            <w:noWrap/>
            <w:hideMark/>
          </w:tcPr>
          <w:p w14:paraId="6FD9888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Jan</w:t>
            </w:r>
          </w:p>
        </w:tc>
        <w:tc>
          <w:tcPr>
            <w:tcW w:w="5998" w:type="dxa"/>
            <w:shd w:val="clear" w:color="auto" w:fill="auto"/>
            <w:noWrap/>
            <w:hideMark/>
          </w:tcPr>
          <w:p w14:paraId="0756903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Štátny</w:t>
            </w:r>
            <w:proofErr w:type="spellEnd"/>
            <w:r w:rsidRPr="00704CDC">
              <w:rPr>
                <w:sz w:val="16"/>
                <w:lang w:eastAsia="en-GB"/>
              </w:rPr>
              <w:t xml:space="preserve"> </w:t>
            </w:r>
            <w:proofErr w:type="spellStart"/>
            <w:r w:rsidRPr="00704CDC">
              <w:rPr>
                <w:sz w:val="16"/>
                <w:lang w:eastAsia="en-GB"/>
              </w:rPr>
              <w:t>ústav</w:t>
            </w:r>
            <w:proofErr w:type="spellEnd"/>
            <w:r w:rsidRPr="00704CDC">
              <w:rPr>
                <w:sz w:val="16"/>
                <w:lang w:eastAsia="en-GB"/>
              </w:rPr>
              <w:t xml:space="preserve"> pre </w:t>
            </w:r>
            <w:proofErr w:type="spellStart"/>
            <w:r w:rsidRPr="00704CDC">
              <w:rPr>
                <w:sz w:val="16"/>
                <w:lang w:eastAsia="en-GB"/>
              </w:rPr>
              <w:t>kontrolu</w:t>
            </w:r>
            <w:proofErr w:type="spellEnd"/>
            <w:r w:rsidRPr="00704CDC">
              <w:rPr>
                <w:sz w:val="16"/>
                <w:lang w:eastAsia="en-GB"/>
              </w:rPr>
              <w:t xml:space="preserve"> </w:t>
            </w:r>
            <w:proofErr w:type="spellStart"/>
            <w:r w:rsidRPr="00704CDC">
              <w:rPr>
                <w:sz w:val="16"/>
                <w:lang w:eastAsia="en-GB"/>
              </w:rPr>
              <w:t>liečiv</w:t>
            </w:r>
            <w:proofErr w:type="spellEnd"/>
          </w:p>
        </w:tc>
        <w:tc>
          <w:tcPr>
            <w:tcW w:w="1279" w:type="dxa"/>
            <w:shd w:val="clear" w:color="auto" w:fill="auto"/>
            <w:noWrap/>
            <w:hideMark/>
          </w:tcPr>
          <w:p w14:paraId="1EE64B3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Slovak Republic</w:t>
            </w:r>
          </w:p>
        </w:tc>
      </w:tr>
      <w:tr w:rsidR="001511DD" w:rsidRPr="00A422CF" w14:paraId="7706011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8321E04" w14:textId="77777777" w:rsidR="001511DD" w:rsidRPr="00704CDC" w:rsidRDefault="001511DD" w:rsidP="001E645D">
            <w:pPr>
              <w:pStyle w:val="avinormal"/>
              <w:spacing w:before="0"/>
              <w:rPr>
                <w:sz w:val="16"/>
                <w:lang w:eastAsia="en-GB"/>
              </w:rPr>
            </w:pPr>
            <w:proofErr w:type="spellStart"/>
            <w:r w:rsidRPr="00704CDC">
              <w:rPr>
                <w:sz w:val="16"/>
                <w:lang w:eastAsia="en-GB"/>
              </w:rPr>
              <w:t>Mazzà</w:t>
            </w:r>
            <w:proofErr w:type="spellEnd"/>
          </w:p>
        </w:tc>
        <w:tc>
          <w:tcPr>
            <w:tcW w:w="1219" w:type="dxa"/>
            <w:shd w:val="clear" w:color="auto" w:fill="auto"/>
            <w:noWrap/>
            <w:hideMark/>
          </w:tcPr>
          <w:p w14:paraId="35B6709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Claudia</w:t>
            </w:r>
          </w:p>
        </w:tc>
        <w:tc>
          <w:tcPr>
            <w:tcW w:w="5998" w:type="dxa"/>
            <w:shd w:val="clear" w:color="auto" w:fill="auto"/>
            <w:noWrap/>
            <w:hideMark/>
          </w:tcPr>
          <w:p w14:paraId="330A5BB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Sheffield</w:t>
            </w:r>
          </w:p>
        </w:tc>
        <w:tc>
          <w:tcPr>
            <w:tcW w:w="1279" w:type="dxa"/>
            <w:shd w:val="clear" w:color="auto" w:fill="auto"/>
            <w:noWrap/>
            <w:hideMark/>
          </w:tcPr>
          <w:p w14:paraId="2F6CABC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49FE5FB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C6605B0" w14:textId="77777777" w:rsidR="001511DD" w:rsidRPr="00704CDC" w:rsidRDefault="001511DD" w:rsidP="001E645D">
            <w:pPr>
              <w:pStyle w:val="avinormal"/>
              <w:spacing w:before="0"/>
              <w:rPr>
                <w:sz w:val="16"/>
                <w:lang w:eastAsia="en-GB"/>
              </w:rPr>
            </w:pPr>
            <w:proofErr w:type="spellStart"/>
            <w:r w:rsidRPr="00704CDC">
              <w:rPr>
                <w:sz w:val="16"/>
                <w:lang w:eastAsia="en-GB"/>
              </w:rPr>
              <w:t>Mazzucato</w:t>
            </w:r>
            <w:proofErr w:type="spellEnd"/>
          </w:p>
        </w:tc>
        <w:tc>
          <w:tcPr>
            <w:tcW w:w="1219" w:type="dxa"/>
            <w:shd w:val="clear" w:color="auto" w:fill="auto"/>
            <w:noWrap/>
            <w:hideMark/>
          </w:tcPr>
          <w:p w14:paraId="30F4FB5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Mariana</w:t>
            </w:r>
          </w:p>
        </w:tc>
        <w:tc>
          <w:tcPr>
            <w:tcW w:w="5998" w:type="dxa"/>
            <w:shd w:val="clear" w:color="auto" w:fill="auto"/>
            <w:noWrap/>
            <w:hideMark/>
          </w:tcPr>
          <w:p w14:paraId="415B209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Sussex</w:t>
            </w:r>
          </w:p>
        </w:tc>
        <w:tc>
          <w:tcPr>
            <w:tcW w:w="1279" w:type="dxa"/>
            <w:shd w:val="clear" w:color="auto" w:fill="auto"/>
            <w:noWrap/>
            <w:hideMark/>
          </w:tcPr>
          <w:p w14:paraId="5FFEB8A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36AC893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EAADE26" w14:textId="77777777" w:rsidR="001511DD" w:rsidRPr="00704CDC" w:rsidRDefault="001511DD" w:rsidP="001E645D">
            <w:pPr>
              <w:pStyle w:val="avinormal"/>
              <w:spacing w:before="0"/>
              <w:rPr>
                <w:sz w:val="16"/>
                <w:lang w:eastAsia="en-GB"/>
              </w:rPr>
            </w:pPr>
            <w:r w:rsidRPr="00704CDC">
              <w:rPr>
                <w:sz w:val="16"/>
                <w:lang w:eastAsia="en-GB"/>
              </w:rPr>
              <w:t>McBride</w:t>
            </w:r>
          </w:p>
        </w:tc>
        <w:tc>
          <w:tcPr>
            <w:tcW w:w="1219" w:type="dxa"/>
            <w:shd w:val="clear" w:color="auto" w:fill="auto"/>
            <w:noWrap/>
            <w:hideMark/>
          </w:tcPr>
          <w:p w14:paraId="3C193C8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Jeff</w:t>
            </w:r>
          </w:p>
        </w:tc>
        <w:tc>
          <w:tcPr>
            <w:tcW w:w="5998" w:type="dxa"/>
            <w:shd w:val="clear" w:color="auto" w:fill="auto"/>
            <w:noWrap/>
            <w:hideMark/>
          </w:tcPr>
          <w:p w14:paraId="2F3325D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McBride CQ</w:t>
            </w:r>
          </w:p>
        </w:tc>
        <w:tc>
          <w:tcPr>
            <w:tcW w:w="1279" w:type="dxa"/>
            <w:shd w:val="clear" w:color="auto" w:fill="auto"/>
            <w:noWrap/>
            <w:hideMark/>
          </w:tcPr>
          <w:p w14:paraId="5840529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5C15DE2"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41935EA" w14:textId="77777777" w:rsidR="001511DD" w:rsidRPr="00704CDC" w:rsidRDefault="001511DD" w:rsidP="001E645D">
            <w:pPr>
              <w:pStyle w:val="avinormal"/>
              <w:spacing w:before="0"/>
              <w:rPr>
                <w:sz w:val="16"/>
                <w:lang w:eastAsia="en-GB"/>
              </w:rPr>
            </w:pPr>
            <w:r w:rsidRPr="00704CDC">
              <w:rPr>
                <w:sz w:val="16"/>
                <w:lang w:eastAsia="en-GB"/>
              </w:rPr>
              <w:t>McCulloch</w:t>
            </w:r>
          </w:p>
        </w:tc>
        <w:tc>
          <w:tcPr>
            <w:tcW w:w="1219" w:type="dxa"/>
            <w:shd w:val="clear" w:color="auto" w:fill="auto"/>
            <w:noWrap/>
            <w:hideMark/>
          </w:tcPr>
          <w:p w14:paraId="2635FC3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Andrew</w:t>
            </w:r>
          </w:p>
        </w:tc>
        <w:tc>
          <w:tcPr>
            <w:tcW w:w="5998" w:type="dxa"/>
            <w:shd w:val="clear" w:color="auto" w:fill="auto"/>
            <w:noWrap/>
            <w:hideMark/>
          </w:tcPr>
          <w:p w14:paraId="0018C7C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California San Diego</w:t>
            </w:r>
          </w:p>
        </w:tc>
        <w:tc>
          <w:tcPr>
            <w:tcW w:w="1279" w:type="dxa"/>
            <w:shd w:val="clear" w:color="auto" w:fill="auto"/>
            <w:noWrap/>
            <w:hideMark/>
          </w:tcPr>
          <w:p w14:paraId="51B41CC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01AA5A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63B68D0" w14:textId="77777777" w:rsidR="001511DD" w:rsidRPr="00704CDC" w:rsidRDefault="001511DD" w:rsidP="001E645D">
            <w:pPr>
              <w:pStyle w:val="avinormal"/>
              <w:spacing w:before="0"/>
              <w:rPr>
                <w:sz w:val="16"/>
                <w:lang w:eastAsia="en-GB"/>
              </w:rPr>
            </w:pPr>
            <w:proofErr w:type="spellStart"/>
            <w:r w:rsidRPr="00704CDC">
              <w:rPr>
                <w:sz w:val="16"/>
                <w:lang w:eastAsia="en-GB"/>
              </w:rPr>
              <w:t>McGinnity</w:t>
            </w:r>
            <w:proofErr w:type="spellEnd"/>
          </w:p>
        </w:tc>
        <w:tc>
          <w:tcPr>
            <w:tcW w:w="1219" w:type="dxa"/>
            <w:shd w:val="clear" w:color="auto" w:fill="auto"/>
            <w:noWrap/>
            <w:hideMark/>
          </w:tcPr>
          <w:p w14:paraId="1030D8D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Dermot</w:t>
            </w:r>
          </w:p>
        </w:tc>
        <w:tc>
          <w:tcPr>
            <w:tcW w:w="5998" w:type="dxa"/>
            <w:shd w:val="clear" w:color="auto" w:fill="auto"/>
            <w:noWrap/>
            <w:hideMark/>
          </w:tcPr>
          <w:p w14:paraId="3CFC864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AstraZeneca</w:t>
            </w:r>
          </w:p>
        </w:tc>
        <w:tc>
          <w:tcPr>
            <w:tcW w:w="1279" w:type="dxa"/>
            <w:shd w:val="clear" w:color="auto" w:fill="auto"/>
            <w:noWrap/>
            <w:hideMark/>
          </w:tcPr>
          <w:p w14:paraId="3EB9270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Sweden</w:t>
            </w:r>
          </w:p>
        </w:tc>
      </w:tr>
      <w:tr w:rsidR="001511DD" w:rsidRPr="00A422CF" w14:paraId="29A59B2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951283E" w14:textId="77777777" w:rsidR="001511DD" w:rsidRPr="00704CDC" w:rsidRDefault="001511DD" w:rsidP="001E645D">
            <w:pPr>
              <w:pStyle w:val="avinormal"/>
              <w:spacing w:before="0"/>
              <w:rPr>
                <w:sz w:val="16"/>
                <w:lang w:eastAsia="en-GB"/>
              </w:rPr>
            </w:pPr>
            <w:proofErr w:type="spellStart"/>
            <w:r w:rsidRPr="00704CDC">
              <w:rPr>
                <w:sz w:val="16"/>
                <w:lang w:eastAsia="en-GB"/>
              </w:rPr>
              <w:t>Mcguire</w:t>
            </w:r>
            <w:proofErr w:type="spellEnd"/>
          </w:p>
        </w:tc>
        <w:tc>
          <w:tcPr>
            <w:tcW w:w="1219" w:type="dxa"/>
            <w:shd w:val="clear" w:color="auto" w:fill="auto"/>
            <w:noWrap/>
            <w:hideMark/>
          </w:tcPr>
          <w:p w14:paraId="3981BE0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Alistair</w:t>
            </w:r>
          </w:p>
        </w:tc>
        <w:tc>
          <w:tcPr>
            <w:tcW w:w="5998" w:type="dxa"/>
            <w:shd w:val="clear" w:color="auto" w:fill="auto"/>
            <w:noWrap/>
            <w:hideMark/>
          </w:tcPr>
          <w:p w14:paraId="41649F0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London School of Economics and Political Science</w:t>
            </w:r>
          </w:p>
        </w:tc>
        <w:tc>
          <w:tcPr>
            <w:tcW w:w="1279" w:type="dxa"/>
            <w:shd w:val="clear" w:color="auto" w:fill="auto"/>
            <w:noWrap/>
            <w:hideMark/>
          </w:tcPr>
          <w:p w14:paraId="4C3508F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720F281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13E4CE9" w14:textId="77777777" w:rsidR="001511DD" w:rsidRPr="00704CDC" w:rsidRDefault="001511DD" w:rsidP="001E645D">
            <w:pPr>
              <w:pStyle w:val="avinormal"/>
              <w:spacing w:before="0"/>
              <w:rPr>
                <w:sz w:val="16"/>
                <w:lang w:eastAsia="en-GB"/>
              </w:rPr>
            </w:pPr>
            <w:r w:rsidRPr="00704CDC">
              <w:rPr>
                <w:sz w:val="16"/>
                <w:lang w:eastAsia="en-GB"/>
              </w:rPr>
              <w:t>McHugh</w:t>
            </w:r>
          </w:p>
        </w:tc>
        <w:tc>
          <w:tcPr>
            <w:tcW w:w="1219" w:type="dxa"/>
            <w:shd w:val="clear" w:color="auto" w:fill="auto"/>
            <w:noWrap/>
            <w:hideMark/>
          </w:tcPr>
          <w:p w14:paraId="5E19586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0D60D4B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National University of Ireland</w:t>
            </w:r>
          </w:p>
        </w:tc>
        <w:tc>
          <w:tcPr>
            <w:tcW w:w="1279" w:type="dxa"/>
            <w:shd w:val="clear" w:color="auto" w:fill="auto"/>
            <w:noWrap/>
            <w:hideMark/>
          </w:tcPr>
          <w:p w14:paraId="56CC2E0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Ireland</w:t>
            </w:r>
          </w:p>
        </w:tc>
      </w:tr>
      <w:tr w:rsidR="001511DD" w:rsidRPr="00A422CF" w14:paraId="50A0708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A831C15" w14:textId="77777777" w:rsidR="001511DD" w:rsidRPr="00704CDC" w:rsidRDefault="001511DD" w:rsidP="001E645D">
            <w:pPr>
              <w:pStyle w:val="avinormal"/>
              <w:spacing w:before="0"/>
              <w:rPr>
                <w:sz w:val="16"/>
                <w:lang w:eastAsia="en-GB"/>
              </w:rPr>
            </w:pPr>
            <w:proofErr w:type="spellStart"/>
            <w:r w:rsidRPr="00704CDC">
              <w:rPr>
                <w:sz w:val="16"/>
                <w:lang w:eastAsia="en-GB"/>
              </w:rPr>
              <w:t>Mckee</w:t>
            </w:r>
            <w:proofErr w:type="spellEnd"/>
          </w:p>
        </w:tc>
        <w:tc>
          <w:tcPr>
            <w:tcW w:w="1219" w:type="dxa"/>
            <w:shd w:val="clear" w:color="auto" w:fill="auto"/>
            <w:noWrap/>
            <w:hideMark/>
          </w:tcPr>
          <w:p w14:paraId="22D91DF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7E60038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Globus Medical</w:t>
            </w:r>
          </w:p>
        </w:tc>
        <w:tc>
          <w:tcPr>
            <w:tcW w:w="1279" w:type="dxa"/>
            <w:shd w:val="clear" w:color="auto" w:fill="auto"/>
            <w:noWrap/>
            <w:hideMark/>
          </w:tcPr>
          <w:p w14:paraId="4474D1C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1190A3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609851E" w14:textId="77777777" w:rsidR="001511DD" w:rsidRPr="00704CDC" w:rsidRDefault="001511DD" w:rsidP="001E645D">
            <w:pPr>
              <w:pStyle w:val="avinormal"/>
              <w:spacing w:before="0"/>
              <w:rPr>
                <w:sz w:val="16"/>
                <w:lang w:eastAsia="en-GB"/>
              </w:rPr>
            </w:pPr>
            <w:r w:rsidRPr="00704CDC">
              <w:rPr>
                <w:sz w:val="16"/>
                <w:lang w:eastAsia="en-GB"/>
              </w:rPr>
              <w:t>McMillan</w:t>
            </w:r>
          </w:p>
        </w:tc>
        <w:tc>
          <w:tcPr>
            <w:tcW w:w="1219" w:type="dxa"/>
            <w:shd w:val="clear" w:color="auto" w:fill="auto"/>
            <w:noWrap/>
            <w:hideMark/>
          </w:tcPr>
          <w:p w14:paraId="2644B1D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Rodger</w:t>
            </w:r>
          </w:p>
        </w:tc>
        <w:tc>
          <w:tcPr>
            <w:tcW w:w="5998" w:type="dxa"/>
            <w:shd w:val="clear" w:color="auto" w:fill="auto"/>
            <w:noWrap/>
            <w:hideMark/>
          </w:tcPr>
          <w:p w14:paraId="3466FB5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RMM Healthcare Consulting</w:t>
            </w:r>
          </w:p>
        </w:tc>
        <w:tc>
          <w:tcPr>
            <w:tcW w:w="1279" w:type="dxa"/>
            <w:shd w:val="clear" w:color="auto" w:fill="auto"/>
            <w:noWrap/>
            <w:hideMark/>
          </w:tcPr>
          <w:p w14:paraId="6DC6077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1B56EE7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8A8C8DA" w14:textId="77777777" w:rsidR="001511DD" w:rsidRPr="00704CDC" w:rsidRDefault="001511DD" w:rsidP="001E645D">
            <w:pPr>
              <w:pStyle w:val="avinormal"/>
              <w:spacing w:before="0"/>
              <w:rPr>
                <w:sz w:val="16"/>
                <w:lang w:eastAsia="en-GB"/>
              </w:rPr>
            </w:pPr>
            <w:r w:rsidRPr="00704CDC">
              <w:rPr>
                <w:sz w:val="16"/>
                <w:lang w:eastAsia="en-GB"/>
              </w:rPr>
              <w:t>Medori</w:t>
            </w:r>
          </w:p>
        </w:tc>
        <w:tc>
          <w:tcPr>
            <w:tcW w:w="1219" w:type="dxa"/>
            <w:shd w:val="clear" w:color="auto" w:fill="auto"/>
            <w:noWrap/>
            <w:hideMark/>
          </w:tcPr>
          <w:p w14:paraId="1E2E1EE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Rossella</w:t>
            </w:r>
          </w:p>
        </w:tc>
        <w:tc>
          <w:tcPr>
            <w:tcW w:w="5998" w:type="dxa"/>
            <w:shd w:val="clear" w:color="auto" w:fill="auto"/>
            <w:noWrap/>
            <w:hideMark/>
          </w:tcPr>
          <w:p w14:paraId="6A633C6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Biogen</w:t>
            </w:r>
          </w:p>
        </w:tc>
        <w:tc>
          <w:tcPr>
            <w:tcW w:w="1279" w:type="dxa"/>
            <w:shd w:val="clear" w:color="auto" w:fill="auto"/>
            <w:noWrap/>
            <w:hideMark/>
          </w:tcPr>
          <w:p w14:paraId="7C10609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2840DEA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106B161" w14:textId="77777777" w:rsidR="001511DD" w:rsidRPr="00704CDC" w:rsidRDefault="001511DD" w:rsidP="001E645D">
            <w:pPr>
              <w:pStyle w:val="avinormal"/>
              <w:spacing w:before="0"/>
              <w:rPr>
                <w:sz w:val="16"/>
                <w:lang w:eastAsia="en-GB"/>
              </w:rPr>
            </w:pPr>
            <w:proofErr w:type="spellStart"/>
            <w:r w:rsidRPr="00704CDC">
              <w:rPr>
                <w:sz w:val="16"/>
                <w:lang w:eastAsia="en-GB"/>
              </w:rPr>
              <w:t>Meert</w:t>
            </w:r>
            <w:proofErr w:type="spellEnd"/>
          </w:p>
        </w:tc>
        <w:tc>
          <w:tcPr>
            <w:tcW w:w="1219" w:type="dxa"/>
            <w:shd w:val="clear" w:color="auto" w:fill="auto"/>
            <w:noWrap/>
            <w:hideMark/>
          </w:tcPr>
          <w:p w14:paraId="28CFBCE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Theo</w:t>
            </w:r>
          </w:p>
        </w:tc>
        <w:tc>
          <w:tcPr>
            <w:tcW w:w="5998" w:type="dxa"/>
            <w:shd w:val="clear" w:color="auto" w:fill="auto"/>
            <w:noWrap/>
            <w:hideMark/>
          </w:tcPr>
          <w:p w14:paraId="448E4AD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Johnson &amp; Johnson</w:t>
            </w:r>
          </w:p>
        </w:tc>
        <w:tc>
          <w:tcPr>
            <w:tcW w:w="1279" w:type="dxa"/>
            <w:shd w:val="clear" w:color="auto" w:fill="auto"/>
            <w:noWrap/>
            <w:hideMark/>
          </w:tcPr>
          <w:p w14:paraId="21D94BE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3E3AE06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BAAF71F" w14:textId="77777777" w:rsidR="001511DD" w:rsidRPr="00704CDC" w:rsidRDefault="001511DD" w:rsidP="001E645D">
            <w:pPr>
              <w:pStyle w:val="avinormal"/>
              <w:spacing w:before="0"/>
              <w:rPr>
                <w:sz w:val="16"/>
                <w:lang w:eastAsia="en-GB"/>
              </w:rPr>
            </w:pPr>
            <w:r w:rsidRPr="00704CDC">
              <w:rPr>
                <w:sz w:val="16"/>
                <w:lang w:eastAsia="en-GB"/>
              </w:rPr>
              <w:t>Mellor</w:t>
            </w:r>
          </w:p>
        </w:tc>
        <w:tc>
          <w:tcPr>
            <w:tcW w:w="1219" w:type="dxa"/>
            <w:shd w:val="clear" w:color="auto" w:fill="auto"/>
            <w:noWrap/>
            <w:hideMark/>
          </w:tcPr>
          <w:p w14:paraId="48D7588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Liam</w:t>
            </w:r>
          </w:p>
        </w:tc>
        <w:tc>
          <w:tcPr>
            <w:tcW w:w="5998" w:type="dxa"/>
            <w:shd w:val="clear" w:color="auto" w:fill="auto"/>
            <w:noWrap/>
            <w:hideMark/>
          </w:tcPr>
          <w:p w14:paraId="086BD49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Simcyp</w:t>
            </w:r>
          </w:p>
        </w:tc>
        <w:tc>
          <w:tcPr>
            <w:tcW w:w="1279" w:type="dxa"/>
            <w:shd w:val="clear" w:color="auto" w:fill="auto"/>
            <w:noWrap/>
            <w:hideMark/>
          </w:tcPr>
          <w:p w14:paraId="2BC84CE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52CAB0B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3C0C3BC" w14:textId="77777777" w:rsidR="001511DD" w:rsidRPr="00704CDC" w:rsidRDefault="001511DD" w:rsidP="001E645D">
            <w:pPr>
              <w:pStyle w:val="avinormal"/>
              <w:spacing w:before="0"/>
              <w:rPr>
                <w:sz w:val="16"/>
                <w:lang w:eastAsia="en-GB"/>
              </w:rPr>
            </w:pPr>
            <w:r w:rsidRPr="00704CDC">
              <w:rPr>
                <w:sz w:val="16"/>
                <w:lang w:eastAsia="en-GB"/>
              </w:rPr>
              <w:lastRenderedPageBreak/>
              <w:t>Mendes</w:t>
            </w:r>
          </w:p>
        </w:tc>
        <w:tc>
          <w:tcPr>
            <w:tcW w:w="1219" w:type="dxa"/>
            <w:shd w:val="clear" w:color="auto" w:fill="auto"/>
            <w:noWrap/>
            <w:hideMark/>
          </w:tcPr>
          <w:p w14:paraId="4521F31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Pedro</w:t>
            </w:r>
          </w:p>
        </w:tc>
        <w:tc>
          <w:tcPr>
            <w:tcW w:w="5998" w:type="dxa"/>
            <w:shd w:val="clear" w:color="auto" w:fill="auto"/>
            <w:noWrap/>
            <w:hideMark/>
          </w:tcPr>
          <w:p w14:paraId="4277937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Manchester</w:t>
            </w:r>
          </w:p>
        </w:tc>
        <w:tc>
          <w:tcPr>
            <w:tcW w:w="1279" w:type="dxa"/>
            <w:shd w:val="clear" w:color="auto" w:fill="auto"/>
            <w:noWrap/>
            <w:hideMark/>
          </w:tcPr>
          <w:p w14:paraId="0062365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74A6892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4E96C64" w14:textId="77777777" w:rsidR="001511DD" w:rsidRPr="00704CDC" w:rsidRDefault="001511DD" w:rsidP="001E645D">
            <w:pPr>
              <w:pStyle w:val="avinormal"/>
              <w:spacing w:before="0"/>
              <w:rPr>
                <w:sz w:val="16"/>
                <w:lang w:eastAsia="en-GB"/>
              </w:rPr>
            </w:pPr>
            <w:r w:rsidRPr="00704CDC">
              <w:rPr>
                <w:sz w:val="16"/>
                <w:lang w:eastAsia="en-GB"/>
              </w:rPr>
              <w:t>Mennini</w:t>
            </w:r>
          </w:p>
        </w:tc>
        <w:tc>
          <w:tcPr>
            <w:tcW w:w="1219" w:type="dxa"/>
            <w:shd w:val="clear" w:color="auto" w:fill="auto"/>
            <w:noWrap/>
            <w:hideMark/>
          </w:tcPr>
          <w:p w14:paraId="49F0046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Chiara</w:t>
            </w:r>
          </w:p>
        </w:tc>
        <w:tc>
          <w:tcPr>
            <w:tcW w:w="5998" w:type="dxa"/>
            <w:shd w:val="clear" w:color="auto" w:fill="auto"/>
            <w:noWrap/>
            <w:hideMark/>
          </w:tcPr>
          <w:p w14:paraId="17E4E51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Clinical Trial </w:t>
            </w:r>
            <w:proofErr w:type="spellStart"/>
            <w:r w:rsidRPr="00704CDC">
              <w:rPr>
                <w:sz w:val="16"/>
                <w:lang w:eastAsia="en-GB"/>
              </w:rPr>
              <w:t>Center</w:t>
            </w:r>
            <w:proofErr w:type="spellEnd"/>
            <w:r w:rsidRPr="00704CDC">
              <w:rPr>
                <w:sz w:val="16"/>
                <w:lang w:eastAsia="en-GB"/>
              </w:rPr>
              <w:t xml:space="preserve"> (CTC) OPBG</w:t>
            </w:r>
          </w:p>
        </w:tc>
        <w:tc>
          <w:tcPr>
            <w:tcW w:w="1279" w:type="dxa"/>
            <w:shd w:val="clear" w:color="auto" w:fill="auto"/>
            <w:noWrap/>
            <w:hideMark/>
          </w:tcPr>
          <w:p w14:paraId="433573C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03D49EE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3E7A4E9" w14:textId="77777777" w:rsidR="001511DD" w:rsidRPr="00704CDC" w:rsidRDefault="001511DD" w:rsidP="001E645D">
            <w:pPr>
              <w:pStyle w:val="avinormal"/>
              <w:spacing w:before="0"/>
              <w:rPr>
                <w:sz w:val="16"/>
                <w:lang w:eastAsia="en-GB"/>
              </w:rPr>
            </w:pPr>
            <w:r w:rsidRPr="00704CDC">
              <w:rPr>
                <w:sz w:val="16"/>
                <w:lang w:eastAsia="en-GB"/>
              </w:rPr>
              <w:t>Méry</w:t>
            </w:r>
          </w:p>
        </w:tc>
        <w:tc>
          <w:tcPr>
            <w:tcW w:w="1219" w:type="dxa"/>
            <w:shd w:val="clear" w:color="auto" w:fill="auto"/>
            <w:noWrap/>
            <w:hideMark/>
          </w:tcPr>
          <w:p w14:paraId="58AE441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Jean-Luc</w:t>
            </w:r>
          </w:p>
        </w:tc>
        <w:tc>
          <w:tcPr>
            <w:tcW w:w="5998" w:type="dxa"/>
            <w:shd w:val="clear" w:color="auto" w:fill="auto"/>
            <w:noWrap/>
            <w:hideMark/>
          </w:tcPr>
          <w:p w14:paraId="307781E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Europe Financial Management Conference (EFMA)</w:t>
            </w:r>
          </w:p>
        </w:tc>
        <w:tc>
          <w:tcPr>
            <w:tcW w:w="1279" w:type="dxa"/>
            <w:shd w:val="clear" w:color="auto" w:fill="auto"/>
            <w:noWrap/>
            <w:hideMark/>
          </w:tcPr>
          <w:p w14:paraId="73BF0FF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32C0E16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EDF9B92" w14:textId="77777777" w:rsidR="001511DD" w:rsidRPr="00704CDC" w:rsidRDefault="001511DD" w:rsidP="001E645D">
            <w:pPr>
              <w:pStyle w:val="avinormal"/>
              <w:spacing w:before="0"/>
              <w:rPr>
                <w:sz w:val="16"/>
                <w:lang w:eastAsia="en-GB"/>
              </w:rPr>
            </w:pPr>
            <w:proofErr w:type="spellStart"/>
            <w:r w:rsidRPr="00704CDC">
              <w:rPr>
                <w:sz w:val="16"/>
                <w:lang w:eastAsia="en-GB"/>
              </w:rPr>
              <w:t>Merz</w:t>
            </w:r>
            <w:proofErr w:type="spellEnd"/>
          </w:p>
        </w:tc>
        <w:tc>
          <w:tcPr>
            <w:tcW w:w="1219" w:type="dxa"/>
            <w:shd w:val="clear" w:color="auto" w:fill="auto"/>
            <w:noWrap/>
            <w:hideMark/>
          </w:tcPr>
          <w:p w14:paraId="335FD94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Beat</w:t>
            </w:r>
          </w:p>
        </w:tc>
        <w:tc>
          <w:tcPr>
            <w:tcW w:w="5998" w:type="dxa"/>
            <w:shd w:val="clear" w:color="auto" w:fill="auto"/>
            <w:noWrap/>
            <w:hideMark/>
          </w:tcPr>
          <w:p w14:paraId="7F1E425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Trigon Medical</w:t>
            </w:r>
          </w:p>
        </w:tc>
        <w:tc>
          <w:tcPr>
            <w:tcW w:w="1279" w:type="dxa"/>
            <w:shd w:val="clear" w:color="auto" w:fill="auto"/>
            <w:noWrap/>
            <w:hideMark/>
          </w:tcPr>
          <w:p w14:paraId="46E3F87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307D402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C93E7EA" w14:textId="77777777" w:rsidR="001511DD" w:rsidRPr="00704CDC" w:rsidRDefault="001511DD" w:rsidP="001E645D">
            <w:pPr>
              <w:pStyle w:val="avinormal"/>
              <w:spacing w:before="0"/>
              <w:rPr>
                <w:sz w:val="16"/>
                <w:lang w:eastAsia="en-GB"/>
              </w:rPr>
            </w:pPr>
            <w:r w:rsidRPr="00704CDC">
              <w:rPr>
                <w:sz w:val="16"/>
                <w:lang w:eastAsia="en-GB"/>
              </w:rPr>
              <w:t>Michels</w:t>
            </w:r>
          </w:p>
        </w:tc>
        <w:tc>
          <w:tcPr>
            <w:tcW w:w="1219" w:type="dxa"/>
            <w:shd w:val="clear" w:color="auto" w:fill="auto"/>
            <w:noWrap/>
            <w:hideMark/>
          </w:tcPr>
          <w:p w14:paraId="4134B80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Koen</w:t>
            </w:r>
          </w:p>
        </w:tc>
        <w:tc>
          <w:tcPr>
            <w:tcW w:w="5998" w:type="dxa"/>
            <w:shd w:val="clear" w:color="auto" w:fill="auto"/>
            <w:noWrap/>
            <w:hideMark/>
          </w:tcPr>
          <w:p w14:paraId="1E84AAF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Medtronic</w:t>
            </w:r>
          </w:p>
        </w:tc>
        <w:tc>
          <w:tcPr>
            <w:tcW w:w="1279" w:type="dxa"/>
            <w:shd w:val="clear" w:color="auto" w:fill="auto"/>
            <w:noWrap/>
            <w:hideMark/>
          </w:tcPr>
          <w:p w14:paraId="62A008C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3BAF63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0125EFF" w14:textId="77777777" w:rsidR="001511DD" w:rsidRPr="00704CDC" w:rsidRDefault="001511DD" w:rsidP="001E645D">
            <w:pPr>
              <w:pStyle w:val="avinormal"/>
              <w:spacing w:before="0"/>
              <w:rPr>
                <w:sz w:val="16"/>
                <w:lang w:eastAsia="en-GB"/>
              </w:rPr>
            </w:pPr>
            <w:proofErr w:type="spellStart"/>
            <w:r w:rsidRPr="00704CDC">
              <w:rPr>
                <w:sz w:val="16"/>
                <w:lang w:eastAsia="en-GB"/>
              </w:rPr>
              <w:t>Mihara</w:t>
            </w:r>
            <w:proofErr w:type="spellEnd"/>
          </w:p>
        </w:tc>
        <w:tc>
          <w:tcPr>
            <w:tcW w:w="1219" w:type="dxa"/>
            <w:shd w:val="clear" w:color="auto" w:fill="auto"/>
            <w:noWrap/>
            <w:hideMark/>
          </w:tcPr>
          <w:p w14:paraId="6BD3462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Katsuhiro</w:t>
            </w:r>
          </w:p>
        </w:tc>
        <w:tc>
          <w:tcPr>
            <w:tcW w:w="5998" w:type="dxa"/>
            <w:shd w:val="clear" w:color="auto" w:fill="auto"/>
            <w:noWrap/>
            <w:hideMark/>
          </w:tcPr>
          <w:p w14:paraId="23367CF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Abbott Laboratories</w:t>
            </w:r>
          </w:p>
        </w:tc>
        <w:tc>
          <w:tcPr>
            <w:tcW w:w="1279" w:type="dxa"/>
            <w:shd w:val="clear" w:color="auto" w:fill="auto"/>
            <w:noWrap/>
            <w:hideMark/>
          </w:tcPr>
          <w:p w14:paraId="7C64D7E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093032E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6851C4F" w14:textId="77777777" w:rsidR="001511DD" w:rsidRPr="00704CDC" w:rsidRDefault="001511DD" w:rsidP="001E645D">
            <w:pPr>
              <w:pStyle w:val="avinormal"/>
              <w:spacing w:before="0"/>
              <w:rPr>
                <w:sz w:val="16"/>
                <w:lang w:eastAsia="en-GB"/>
              </w:rPr>
            </w:pPr>
            <w:proofErr w:type="spellStart"/>
            <w:r w:rsidRPr="00704CDC">
              <w:rPr>
                <w:sz w:val="16"/>
                <w:lang w:eastAsia="en-GB"/>
              </w:rPr>
              <w:t>Milkay</w:t>
            </w:r>
            <w:proofErr w:type="spellEnd"/>
          </w:p>
        </w:tc>
        <w:tc>
          <w:tcPr>
            <w:tcW w:w="1219" w:type="dxa"/>
            <w:shd w:val="clear" w:color="auto" w:fill="auto"/>
            <w:noWrap/>
            <w:hideMark/>
          </w:tcPr>
          <w:p w14:paraId="6B9BEB9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Jim</w:t>
            </w:r>
          </w:p>
        </w:tc>
        <w:tc>
          <w:tcPr>
            <w:tcW w:w="5998" w:type="dxa"/>
            <w:shd w:val="clear" w:color="auto" w:fill="auto"/>
            <w:noWrap/>
            <w:hideMark/>
          </w:tcPr>
          <w:p w14:paraId="57AA31C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General Electric Co.</w:t>
            </w:r>
          </w:p>
        </w:tc>
        <w:tc>
          <w:tcPr>
            <w:tcW w:w="1279" w:type="dxa"/>
            <w:shd w:val="clear" w:color="auto" w:fill="auto"/>
            <w:noWrap/>
            <w:hideMark/>
          </w:tcPr>
          <w:p w14:paraId="3745BB5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B2414B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91E646C" w14:textId="77777777" w:rsidR="001511DD" w:rsidRPr="00704CDC" w:rsidRDefault="001511DD" w:rsidP="001E645D">
            <w:pPr>
              <w:pStyle w:val="avinormal"/>
              <w:spacing w:before="0"/>
              <w:rPr>
                <w:sz w:val="16"/>
                <w:lang w:eastAsia="en-GB"/>
              </w:rPr>
            </w:pPr>
            <w:r w:rsidRPr="00704CDC">
              <w:rPr>
                <w:sz w:val="16"/>
                <w:lang w:eastAsia="en-GB"/>
              </w:rPr>
              <w:t>Miller</w:t>
            </w:r>
          </w:p>
        </w:tc>
        <w:tc>
          <w:tcPr>
            <w:tcW w:w="1219" w:type="dxa"/>
            <w:shd w:val="clear" w:color="auto" w:fill="auto"/>
            <w:noWrap/>
            <w:hideMark/>
          </w:tcPr>
          <w:p w14:paraId="3DFF512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Jay</w:t>
            </w:r>
          </w:p>
        </w:tc>
        <w:tc>
          <w:tcPr>
            <w:tcW w:w="5998" w:type="dxa"/>
            <w:shd w:val="clear" w:color="auto" w:fill="auto"/>
            <w:noWrap/>
            <w:hideMark/>
          </w:tcPr>
          <w:p w14:paraId="06D9682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Vital Images, Inc.</w:t>
            </w:r>
          </w:p>
        </w:tc>
        <w:tc>
          <w:tcPr>
            <w:tcW w:w="1279" w:type="dxa"/>
            <w:shd w:val="clear" w:color="auto" w:fill="auto"/>
            <w:noWrap/>
            <w:hideMark/>
          </w:tcPr>
          <w:p w14:paraId="5D7CE32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9149B8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23C2C8A" w14:textId="77777777" w:rsidR="001511DD" w:rsidRPr="00704CDC" w:rsidRDefault="001511DD" w:rsidP="001E645D">
            <w:pPr>
              <w:pStyle w:val="avinormal"/>
              <w:spacing w:before="0"/>
              <w:rPr>
                <w:sz w:val="16"/>
                <w:lang w:eastAsia="en-GB"/>
              </w:rPr>
            </w:pPr>
            <w:r w:rsidRPr="00704CDC">
              <w:rPr>
                <w:sz w:val="16"/>
                <w:lang w:eastAsia="en-GB"/>
              </w:rPr>
              <w:t>Milligan</w:t>
            </w:r>
          </w:p>
        </w:tc>
        <w:tc>
          <w:tcPr>
            <w:tcW w:w="1219" w:type="dxa"/>
            <w:shd w:val="clear" w:color="auto" w:fill="auto"/>
            <w:noWrap/>
            <w:hideMark/>
          </w:tcPr>
          <w:p w14:paraId="6985857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425E368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Pfizer</w:t>
            </w:r>
          </w:p>
        </w:tc>
        <w:tc>
          <w:tcPr>
            <w:tcW w:w="1279" w:type="dxa"/>
            <w:shd w:val="clear" w:color="auto" w:fill="auto"/>
            <w:noWrap/>
            <w:hideMark/>
          </w:tcPr>
          <w:p w14:paraId="335F463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622FCFF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69F0F5D" w14:textId="77777777" w:rsidR="001511DD" w:rsidRPr="00704CDC" w:rsidRDefault="001511DD" w:rsidP="001E645D">
            <w:pPr>
              <w:pStyle w:val="avinormal"/>
              <w:spacing w:before="0"/>
              <w:rPr>
                <w:sz w:val="16"/>
                <w:lang w:eastAsia="en-GB"/>
              </w:rPr>
            </w:pPr>
            <w:r w:rsidRPr="00704CDC">
              <w:rPr>
                <w:sz w:val="16"/>
                <w:lang w:eastAsia="en-GB"/>
              </w:rPr>
              <w:t>Mina</w:t>
            </w:r>
          </w:p>
        </w:tc>
        <w:tc>
          <w:tcPr>
            <w:tcW w:w="1219" w:type="dxa"/>
            <w:shd w:val="clear" w:color="auto" w:fill="auto"/>
            <w:noWrap/>
            <w:hideMark/>
          </w:tcPr>
          <w:p w14:paraId="2F1D38A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Andrea</w:t>
            </w:r>
          </w:p>
        </w:tc>
        <w:tc>
          <w:tcPr>
            <w:tcW w:w="5998" w:type="dxa"/>
            <w:shd w:val="clear" w:color="auto" w:fill="auto"/>
            <w:noWrap/>
            <w:hideMark/>
          </w:tcPr>
          <w:p w14:paraId="0F133EA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Centre for Business Research, University of Cambridge</w:t>
            </w:r>
          </w:p>
        </w:tc>
        <w:tc>
          <w:tcPr>
            <w:tcW w:w="1279" w:type="dxa"/>
            <w:shd w:val="clear" w:color="auto" w:fill="auto"/>
            <w:noWrap/>
            <w:hideMark/>
          </w:tcPr>
          <w:p w14:paraId="70575A4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299A292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F4A96D7" w14:textId="77777777" w:rsidR="001511DD" w:rsidRPr="00704CDC" w:rsidRDefault="001511DD" w:rsidP="001E645D">
            <w:pPr>
              <w:pStyle w:val="avinormal"/>
              <w:spacing w:before="0"/>
              <w:rPr>
                <w:sz w:val="16"/>
                <w:lang w:eastAsia="en-GB"/>
              </w:rPr>
            </w:pPr>
            <w:proofErr w:type="spellStart"/>
            <w:r w:rsidRPr="00704CDC">
              <w:rPr>
                <w:sz w:val="16"/>
                <w:lang w:eastAsia="en-GB"/>
              </w:rPr>
              <w:t>Missel</w:t>
            </w:r>
            <w:proofErr w:type="spellEnd"/>
          </w:p>
        </w:tc>
        <w:tc>
          <w:tcPr>
            <w:tcW w:w="1219" w:type="dxa"/>
            <w:shd w:val="clear" w:color="auto" w:fill="auto"/>
            <w:noWrap/>
            <w:hideMark/>
          </w:tcPr>
          <w:p w14:paraId="4B899AF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Paul</w:t>
            </w:r>
          </w:p>
        </w:tc>
        <w:tc>
          <w:tcPr>
            <w:tcW w:w="5998" w:type="dxa"/>
            <w:shd w:val="clear" w:color="auto" w:fill="auto"/>
            <w:noWrap/>
            <w:hideMark/>
          </w:tcPr>
          <w:p w14:paraId="790A959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Alcon</w:t>
            </w:r>
          </w:p>
        </w:tc>
        <w:tc>
          <w:tcPr>
            <w:tcW w:w="1279" w:type="dxa"/>
            <w:shd w:val="clear" w:color="auto" w:fill="auto"/>
            <w:noWrap/>
            <w:hideMark/>
          </w:tcPr>
          <w:p w14:paraId="261909D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577C6FE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A28DC83" w14:textId="77777777" w:rsidR="001511DD" w:rsidRPr="00704CDC" w:rsidRDefault="001511DD" w:rsidP="001E645D">
            <w:pPr>
              <w:pStyle w:val="avinormal"/>
              <w:spacing w:before="0"/>
              <w:rPr>
                <w:sz w:val="16"/>
                <w:lang w:eastAsia="en-GB"/>
              </w:rPr>
            </w:pPr>
            <w:r w:rsidRPr="00704CDC">
              <w:rPr>
                <w:sz w:val="16"/>
                <w:lang w:eastAsia="en-GB"/>
              </w:rPr>
              <w:t>Mitton</w:t>
            </w:r>
          </w:p>
        </w:tc>
        <w:tc>
          <w:tcPr>
            <w:tcW w:w="1219" w:type="dxa"/>
            <w:shd w:val="clear" w:color="auto" w:fill="auto"/>
            <w:noWrap/>
            <w:hideMark/>
          </w:tcPr>
          <w:p w14:paraId="2CA05B4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1EDB0D9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de Lyon - IFSTTAR</w:t>
            </w:r>
          </w:p>
        </w:tc>
        <w:tc>
          <w:tcPr>
            <w:tcW w:w="1279" w:type="dxa"/>
            <w:shd w:val="clear" w:color="auto" w:fill="auto"/>
            <w:noWrap/>
            <w:hideMark/>
          </w:tcPr>
          <w:p w14:paraId="54A4F5F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32A5355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BDDB7B9" w14:textId="77777777" w:rsidR="001511DD" w:rsidRPr="00704CDC" w:rsidRDefault="001511DD" w:rsidP="001E645D">
            <w:pPr>
              <w:pStyle w:val="avinormal"/>
              <w:spacing w:before="0"/>
              <w:rPr>
                <w:sz w:val="16"/>
                <w:lang w:eastAsia="en-GB"/>
              </w:rPr>
            </w:pPr>
            <w:r w:rsidRPr="00704CDC">
              <w:rPr>
                <w:sz w:val="16"/>
                <w:lang w:eastAsia="en-GB"/>
              </w:rPr>
              <w:t>Mohr</w:t>
            </w:r>
          </w:p>
        </w:tc>
        <w:tc>
          <w:tcPr>
            <w:tcW w:w="1219" w:type="dxa"/>
            <w:shd w:val="clear" w:color="auto" w:fill="auto"/>
            <w:noWrap/>
            <w:hideMark/>
          </w:tcPr>
          <w:p w14:paraId="63DE26F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Catherine</w:t>
            </w:r>
          </w:p>
        </w:tc>
        <w:tc>
          <w:tcPr>
            <w:tcW w:w="5998" w:type="dxa"/>
            <w:shd w:val="clear" w:color="auto" w:fill="auto"/>
            <w:noWrap/>
            <w:hideMark/>
          </w:tcPr>
          <w:p w14:paraId="5C8AE8F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Intuitive Surgical Inc.</w:t>
            </w:r>
          </w:p>
        </w:tc>
        <w:tc>
          <w:tcPr>
            <w:tcW w:w="1279" w:type="dxa"/>
            <w:shd w:val="clear" w:color="auto" w:fill="auto"/>
            <w:noWrap/>
            <w:hideMark/>
          </w:tcPr>
          <w:p w14:paraId="58182DE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F8EA4A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6FCC060" w14:textId="77777777" w:rsidR="001511DD" w:rsidRPr="00704CDC" w:rsidRDefault="001511DD" w:rsidP="001E645D">
            <w:pPr>
              <w:pStyle w:val="avinormal"/>
              <w:spacing w:before="0"/>
              <w:rPr>
                <w:sz w:val="16"/>
                <w:lang w:eastAsia="en-GB"/>
              </w:rPr>
            </w:pPr>
            <w:r w:rsidRPr="00704CDC">
              <w:rPr>
                <w:sz w:val="16"/>
                <w:lang w:eastAsia="en-GB"/>
              </w:rPr>
              <w:t>Monaco</w:t>
            </w:r>
          </w:p>
        </w:tc>
        <w:tc>
          <w:tcPr>
            <w:tcW w:w="1219" w:type="dxa"/>
            <w:shd w:val="clear" w:color="auto" w:fill="auto"/>
            <w:noWrap/>
            <w:hideMark/>
          </w:tcPr>
          <w:p w14:paraId="296CCDF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Lucia</w:t>
            </w:r>
          </w:p>
        </w:tc>
        <w:tc>
          <w:tcPr>
            <w:tcW w:w="5998" w:type="dxa"/>
            <w:shd w:val="clear" w:color="auto" w:fill="auto"/>
            <w:noWrap/>
            <w:hideMark/>
          </w:tcPr>
          <w:p w14:paraId="4E261AD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Telethon</w:t>
            </w:r>
          </w:p>
        </w:tc>
        <w:tc>
          <w:tcPr>
            <w:tcW w:w="1279" w:type="dxa"/>
            <w:shd w:val="clear" w:color="auto" w:fill="auto"/>
            <w:noWrap/>
            <w:hideMark/>
          </w:tcPr>
          <w:p w14:paraId="26E0F7C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12FF10A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E4F4AD9" w14:textId="77777777" w:rsidR="001511DD" w:rsidRPr="00704CDC" w:rsidRDefault="001511DD" w:rsidP="001E645D">
            <w:pPr>
              <w:pStyle w:val="avinormal"/>
              <w:spacing w:before="0"/>
              <w:rPr>
                <w:sz w:val="16"/>
                <w:lang w:eastAsia="en-GB"/>
              </w:rPr>
            </w:pPr>
            <w:proofErr w:type="spellStart"/>
            <w:r w:rsidRPr="00704CDC">
              <w:rPr>
                <w:sz w:val="16"/>
                <w:lang w:eastAsia="en-GB"/>
              </w:rPr>
              <w:t>Morandi</w:t>
            </w:r>
            <w:proofErr w:type="spellEnd"/>
          </w:p>
        </w:tc>
        <w:tc>
          <w:tcPr>
            <w:tcW w:w="1219" w:type="dxa"/>
            <w:shd w:val="clear" w:color="auto" w:fill="auto"/>
            <w:noWrap/>
            <w:hideMark/>
          </w:tcPr>
          <w:p w14:paraId="02F738C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Angelica</w:t>
            </w:r>
          </w:p>
        </w:tc>
        <w:tc>
          <w:tcPr>
            <w:tcW w:w="5998" w:type="dxa"/>
            <w:shd w:val="clear" w:color="auto" w:fill="auto"/>
            <w:noWrap/>
            <w:hideMark/>
          </w:tcPr>
          <w:p w14:paraId="614B05B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Ospedale</w:t>
            </w:r>
            <w:proofErr w:type="spellEnd"/>
            <w:r w:rsidRPr="00704CDC">
              <w:rPr>
                <w:sz w:val="16"/>
                <w:lang w:eastAsia="en-GB"/>
              </w:rPr>
              <w:t xml:space="preserve"> S. Raffaele</w:t>
            </w:r>
          </w:p>
        </w:tc>
        <w:tc>
          <w:tcPr>
            <w:tcW w:w="1279" w:type="dxa"/>
            <w:shd w:val="clear" w:color="auto" w:fill="auto"/>
            <w:noWrap/>
            <w:hideMark/>
          </w:tcPr>
          <w:p w14:paraId="1627E16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0E6F8C1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E2F71AC" w14:textId="77777777" w:rsidR="001511DD" w:rsidRPr="00704CDC" w:rsidRDefault="001511DD" w:rsidP="001E645D">
            <w:pPr>
              <w:pStyle w:val="avinormal"/>
              <w:spacing w:before="0"/>
              <w:rPr>
                <w:sz w:val="16"/>
                <w:lang w:eastAsia="en-GB"/>
              </w:rPr>
            </w:pPr>
            <w:r w:rsidRPr="00704CDC">
              <w:rPr>
                <w:sz w:val="16"/>
                <w:lang w:eastAsia="en-GB"/>
              </w:rPr>
              <w:t>Moreno</w:t>
            </w:r>
          </w:p>
        </w:tc>
        <w:tc>
          <w:tcPr>
            <w:tcW w:w="1219" w:type="dxa"/>
            <w:shd w:val="clear" w:color="auto" w:fill="auto"/>
            <w:noWrap/>
            <w:hideMark/>
          </w:tcPr>
          <w:p w14:paraId="5D28AF7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Massimo</w:t>
            </w:r>
          </w:p>
        </w:tc>
        <w:tc>
          <w:tcPr>
            <w:tcW w:w="5998" w:type="dxa"/>
            <w:shd w:val="clear" w:color="auto" w:fill="auto"/>
            <w:noWrap/>
            <w:hideMark/>
          </w:tcPr>
          <w:p w14:paraId="7CE1771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Medtronic</w:t>
            </w:r>
          </w:p>
        </w:tc>
        <w:tc>
          <w:tcPr>
            <w:tcW w:w="1279" w:type="dxa"/>
            <w:shd w:val="clear" w:color="auto" w:fill="auto"/>
            <w:noWrap/>
            <w:hideMark/>
          </w:tcPr>
          <w:p w14:paraId="70A1E8D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EDFAD2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85E9A3C" w14:textId="77777777" w:rsidR="001511DD" w:rsidRPr="00704CDC" w:rsidRDefault="001511DD" w:rsidP="001E645D">
            <w:pPr>
              <w:pStyle w:val="avinormal"/>
              <w:spacing w:before="0"/>
              <w:rPr>
                <w:sz w:val="16"/>
                <w:lang w:eastAsia="en-GB"/>
              </w:rPr>
            </w:pPr>
            <w:r w:rsidRPr="00704CDC">
              <w:rPr>
                <w:sz w:val="16"/>
                <w:lang w:eastAsia="en-GB"/>
              </w:rPr>
              <w:t>Morley-Fletcher</w:t>
            </w:r>
          </w:p>
        </w:tc>
        <w:tc>
          <w:tcPr>
            <w:tcW w:w="1219" w:type="dxa"/>
            <w:shd w:val="clear" w:color="auto" w:fill="auto"/>
            <w:noWrap/>
            <w:hideMark/>
          </w:tcPr>
          <w:p w14:paraId="104FD30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Sara</w:t>
            </w:r>
          </w:p>
        </w:tc>
        <w:tc>
          <w:tcPr>
            <w:tcW w:w="5998" w:type="dxa"/>
            <w:shd w:val="clear" w:color="auto" w:fill="auto"/>
            <w:noWrap/>
            <w:hideMark/>
          </w:tcPr>
          <w:p w14:paraId="615E93B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Lille</w:t>
            </w:r>
          </w:p>
        </w:tc>
        <w:tc>
          <w:tcPr>
            <w:tcW w:w="1279" w:type="dxa"/>
            <w:shd w:val="clear" w:color="auto" w:fill="auto"/>
            <w:noWrap/>
            <w:hideMark/>
          </w:tcPr>
          <w:p w14:paraId="0455E93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3E6150A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601AAE6" w14:textId="77777777" w:rsidR="001511DD" w:rsidRPr="00704CDC" w:rsidRDefault="001511DD" w:rsidP="001E645D">
            <w:pPr>
              <w:pStyle w:val="avinormal"/>
              <w:spacing w:before="0"/>
              <w:rPr>
                <w:sz w:val="16"/>
                <w:lang w:eastAsia="en-GB"/>
              </w:rPr>
            </w:pPr>
            <w:r w:rsidRPr="00704CDC">
              <w:rPr>
                <w:sz w:val="16"/>
                <w:lang w:eastAsia="en-GB"/>
              </w:rPr>
              <w:t>Morrison</w:t>
            </w:r>
          </w:p>
        </w:tc>
        <w:tc>
          <w:tcPr>
            <w:tcW w:w="1219" w:type="dxa"/>
            <w:shd w:val="clear" w:color="auto" w:fill="auto"/>
            <w:noWrap/>
            <w:hideMark/>
          </w:tcPr>
          <w:p w14:paraId="5906003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Tina</w:t>
            </w:r>
          </w:p>
        </w:tc>
        <w:tc>
          <w:tcPr>
            <w:tcW w:w="5998" w:type="dxa"/>
            <w:shd w:val="clear" w:color="auto" w:fill="auto"/>
            <w:noWrap/>
            <w:hideMark/>
          </w:tcPr>
          <w:p w14:paraId="5642FC7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Food And Drug Administration (FDA)</w:t>
            </w:r>
          </w:p>
        </w:tc>
        <w:tc>
          <w:tcPr>
            <w:tcW w:w="1279" w:type="dxa"/>
            <w:shd w:val="clear" w:color="auto" w:fill="auto"/>
            <w:noWrap/>
            <w:hideMark/>
          </w:tcPr>
          <w:p w14:paraId="62DC742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277162B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66068B1" w14:textId="77777777" w:rsidR="001511DD" w:rsidRPr="00704CDC" w:rsidRDefault="001511DD" w:rsidP="001E645D">
            <w:pPr>
              <w:pStyle w:val="avinormal"/>
              <w:spacing w:before="0"/>
              <w:rPr>
                <w:sz w:val="16"/>
                <w:lang w:eastAsia="en-GB"/>
              </w:rPr>
            </w:pPr>
            <w:r w:rsidRPr="00704CDC">
              <w:rPr>
                <w:sz w:val="16"/>
                <w:lang w:eastAsia="en-GB"/>
              </w:rPr>
              <w:t>Mulder</w:t>
            </w:r>
          </w:p>
        </w:tc>
        <w:tc>
          <w:tcPr>
            <w:tcW w:w="1219" w:type="dxa"/>
            <w:shd w:val="clear" w:color="auto" w:fill="auto"/>
            <w:noWrap/>
            <w:hideMark/>
          </w:tcPr>
          <w:p w14:paraId="2B9D2D7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Lars</w:t>
            </w:r>
          </w:p>
        </w:tc>
        <w:tc>
          <w:tcPr>
            <w:tcW w:w="5998" w:type="dxa"/>
            <w:shd w:val="clear" w:color="auto" w:fill="auto"/>
            <w:noWrap/>
            <w:hideMark/>
          </w:tcPr>
          <w:p w14:paraId="47E5D59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LifeTec</w:t>
            </w:r>
            <w:proofErr w:type="spellEnd"/>
            <w:r w:rsidRPr="00704CDC">
              <w:rPr>
                <w:sz w:val="16"/>
                <w:lang w:eastAsia="en-GB"/>
              </w:rPr>
              <w:t xml:space="preserve"> Group</w:t>
            </w:r>
          </w:p>
        </w:tc>
        <w:tc>
          <w:tcPr>
            <w:tcW w:w="1279" w:type="dxa"/>
            <w:shd w:val="clear" w:color="auto" w:fill="auto"/>
            <w:noWrap/>
            <w:hideMark/>
          </w:tcPr>
          <w:p w14:paraId="573F036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08071EB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3E44B4A" w14:textId="77777777" w:rsidR="001511DD" w:rsidRPr="00704CDC" w:rsidRDefault="001511DD" w:rsidP="001E645D">
            <w:pPr>
              <w:pStyle w:val="avinormal"/>
              <w:spacing w:before="0"/>
              <w:rPr>
                <w:sz w:val="16"/>
                <w:lang w:eastAsia="en-GB"/>
              </w:rPr>
            </w:pPr>
            <w:r w:rsidRPr="00704CDC">
              <w:rPr>
                <w:sz w:val="16"/>
                <w:lang w:eastAsia="en-GB"/>
              </w:rPr>
              <w:t>Murray</w:t>
            </w:r>
          </w:p>
        </w:tc>
        <w:tc>
          <w:tcPr>
            <w:tcW w:w="1219" w:type="dxa"/>
            <w:shd w:val="clear" w:color="auto" w:fill="auto"/>
            <w:noWrap/>
            <w:hideMark/>
          </w:tcPr>
          <w:p w14:paraId="28291CB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Bill</w:t>
            </w:r>
          </w:p>
        </w:tc>
        <w:tc>
          <w:tcPr>
            <w:tcW w:w="5998" w:type="dxa"/>
            <w:shd w:val="clear" w:color="auto" w:fill="auto"/>
            <w:noWrap/>
            <w:hideMark/>
          </w:tcPr>
          <w:p w14:paraId="4C3E7EB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Medical Device Innovation Consortium</w:t>
            </w:r>
          </w:p>
        </w:tc>
        <w:tc>
          <w:tcPr>
            <w:tcW w:w="1279" w:type="dxa"/>
            <w:shd w:val="clear" w:color="auto" w:fill="auto"/>
            <w:noWrap/>
            <w:hideMark/>
          </w:tcPr>
          <w:p w14:paraId="149089E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425ADF2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4320403" w14:textId="77777777" w:rsidR="001511DD" w:rsidRPr="00704CDC" w:rsidRDefault="001511DD" w:rsidP="001E645D">
            <w:pPr>
              <w:pStyle w:val="avinormal"/>
              <w:spacing w:before="0"/>
              <w:rPr>
                <w:sz w:val="16"/>
                <w:lang w:eastAsia="en-GB"/>
              </w:rPr>
            </w:pPr>
            <w:r w:rsidRPr="00704CDC">
              <w:rPr>
                <w:sz w:val="16"/>
                <w:lang w:eastAsia="en-GB"/>
              </w:rPr>
              <w:t>Musch</w:t>
            </w:r>
          </w:p>
        </w:tc>
        <w:tc>
          <w:tcPr>
            <w:tcW w:w="1219" w:type="dxa"/>
            <w:shd w:val="clear" w:color="auto" w:fill="auto"/>
            <w:noWrap/>
            <w:hideMark/>
          </w:tcPr>
          <w:p w14:paraId="5DD09D0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Greet</w:t>
            </w:r>
          </w:p>
        </w:tc>
        <w:tc>
          <w:tcPr>
            <w:tcW w:w="5998" w:type="dxa"/>
            <w:shd w:val="clear" w:color="auto" w:fill="auto"/>
            <w:noWrap/>
            <w:hideMark/>
          </w:tcPr>
          <w:p w14:paraId="27255A1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Belgian </w:t>
            </w:r>
            <w:proofErr w:type="spellStart"/>
            <w:r w:rsidRPr="00704CDC">
              <w:rPr>
                <w:sz w:val="16"/>
                <w:lang w:eastAsia="en-GB"/>
              </w:rPr>
              <w:t>Federaal</w:t>
            </w:r>
            <w:proofErr w:type="spellEnd"/>
            <w:r w:rsidRPr="00704CDC">
              <w:rPr>
                <w:sz w:val="16"/>
                <w:lang w:eastAsia="en-GB"/>
              </w:rPr>
              <w:t xml:space="preserve"> </w:t>
            </w:r>
            <w:proofErr w:type="spellStart"/>
            <w:r w:rsidRPr="00704CDC">
              <w:rPr>
                <w:sz w:val="16"/>
                <w:lang w:eastAsia="en-GB"/>
              </w:rPr>
              <w:t>Agentschap</w:t>
            </w:r>
            <w:proofErr w:type="spellEnd"/>
            <w:r w:rsidRPr="00704CDC">
              <w:rPr>
                <w:sz w:val="16"/>
                <w:lang w:eastAsia="en-GB"/>
              </w:rPr>
              <w:t xml:space="preserve"> </w:t>
            </w:r>
            <w:proofErr w:type="spellStart"/>
            <w:r w:rsidRPr="00704CDC">
              <w:rPr>
                <w:sz w:val="16"/>
                <w:lang w:eastAsia="en-GB"/>
              </w:rPr>
              <w:t>voor</w:t>
            </w:r>
            <w:proofErr w:type="spellEnd"/>
            <w:r w:rsidRPr="00704CDC">
              <w:rPr>
                <w:sz w:val="16"/>
                <w:lang w:eastAsia="en-GB"/>
              </w:rPr>
              <w:t xml:space="preserve"> </w:t>
            </w:r>
            <w:proofErr w:type="spellStart"/>
            <w:r w:rsidRPr="00704CDC">
              <w:rPr>
                <w:sz w:val="16"/>
                <w:lang w:eastAsia="en-GB"/>
              </w:rPr>
              <w:t>Geneesmiddelen</w:t>
            </w:r>
            <w:proofErr w:type="spellEnd"/>
            <w:r w:rsidRPr="00704CDC">
              <w:rPr>
                <w:sz w:val="16"/>
                <w:lang w:eastAsia="en-GB"/>
              </w:rPr>
              <w:t xml:space="preserve"> </w:t>
            </w:r>
            <w:proofErr w:type="spellStart"/>
            <w:r w:rsidRPr="00704CDC">
              <w:rPr>
                <w:sz w:val="16"/>
                <w:lang w:eastAsia="en-GB"/>
              </w:rPr>
              <w:t>en</w:t>
            </w:r>
            <w:proofErr w:type="spellEnd"/>
            <w:r w:rsidRPr="00704CDC">
              <w:rPr>
                <w:sz w:val="16"/>
                <w:lang w:eastAsia="en-GB"/>
              </w:rPr>
              <w:t xml:space="preserve"> </w:t>
            </w:r>
            <w:proofErr w:type="spellStart"/>
            <w:r w:rsidRPr="00704CDC">
              <w:rPr>
                <w:sz w:val="16"/>
                <w:lang w:eastAsia="en-GB"/>
              </w:rPr>
              <w:t>Gezondheidsproducten</w:t>
            </w:r>
            <w:proofErr w:type="spellEnd"/>
          </w:p>
        </w:tc>
        <w:tc>
          <w:tcPr>
            <w:tcW w:w="1279" w:type="dxa"/>
            <w:shd w:val="clear" w:color="auto" w:fill="auto"/>
            <w:noWrap/>
            <w:hideMark/>
          </w:tcPr>
          <w:p w14:paraId="5EFD9C1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6008F0F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32E9941" w14:textId="77777777" w:rsidR="001511DD" w:rsidRPr="00704CDC" w:rsidRDefault="001511DD" w:rsidP="001E645D">
            <w:pPr>
              <w:pStyle w:val="avinormal"/>
              <w:spacing w:before="0"/>
              <w:rPr>
                <w:sz w:val="16"/>
                <w:lang w:eastAsia="en-GB"/>
              </w:rPr>
            </w:pPr>
            <w:proofErr w:type="spellStart"/>
            <w:r w:rsidRPr="00704CDC">
              <w:rPr>
                <w:sz w:val="16"/>
                <w:lang w:eastAsia="en-GB"/>
              </w:rPr>
              <w:t>Mussano</w:t>
            </w:r>
            <w:proofErr w:type="spellEnd"/>
          </w:p>
        </w:tc>
        <w:tc>
          <w:tcPr>
            <w:tcW w:w="1219" w:type="dxa"/>
            <w:shd w:val="clear" w:color="auto" w:fill="auto"/>
            <w:noWrap/>
            <w:hideMark/>
          </w:tcPr>
          <w:p w14:paraId="1DBA292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Frederico</w:t>
            </w:r>
            <w:proofErr w:type="spellEnd"/>
          </w:p>
        </w:tc>
        <w:tc>
          <w:tcPr>
            <w:tcW w:w="5998" w:type="dxa"/>
            <w:shd w:val="clear" w:color="auto" w:fill="auto"/>
            <w:noWrap/>
            <w:hideMark/>
          </w:tcPr>
          <w:p w14:paraId="09C9B58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Torino</w:t>
            </w:r>
          </w:p>
        </w:tc>
        <w:tc>
          <w:tcPr>
            <w:tcW w:w="1279" w:type="dxa"/>
            <w:shd w:val="clear" w:color="auto" w:fill="auto"/>
            <w:noWrap/>
            <w:hideMark/>
          </w:tcPr>
          <w:p w14:paraId="1A44E4C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05FF1A4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210412A" w14:textId="77777777" w:rsidR="001511DD" w:rsidRPr="00704CDC" w:rsidRDefault="001511DD" w:rsidP="001E645D">
            <w:pPr>
              <w:pStyle w:val="avinormal"/>
              <w:spacing w:before="0"/>
              <w:rPr>
                <w:sz w:val="16"/>
                <w:lang w:eastAsia="en-GB"/>
              </w:rPr>
            </w:pPr>
            <w:proofErr w:type="spellStart"/>
            <w:r w:rsidRPr="00704CDC">
              <w:rPr>
                <w:sz w:val="16"/>
                <w:lang w:eastAsia="en-GB"/>
              </w:rPr>
              <w:t>Naci</w:t>
            </w:r>
            <w:proofErr w:type="spellEnd"/>
          </w:p>
        </w:tc>
        <w:tc>
          <w:tcPr>
            <w:tcW w:w="1219" w:type="dxa"/>
            <w:shd w:val="clear" w:color="auto" w:fill="auto"/>
            <w:noWrap/>
            <w:hideMark/>
          </w:tcPr>
          <w:p w14:paraId="54A0CC8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Huseyin</w:t>
            </w:r>
            <w:proofErr w:type="spellEnd"/>
          </w:p>
        </w:tc>
        <w:tc>
          <w:tcPr>
            <w:tcW w:w="5998" w:type="dxa"/>
            <w:shd w:val="clear" w:color="auto" w:fill="auto"/>
            <w:noWrap/>
            <w:hideMark/>
          </w:tcPr>
          <w:p w14:paraId="37D298C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London School of Economics and Political Science</w:t>
            </w:r>
          </w:p>
        </w:tc>
        <w:tc>
          <w:tcPr>
            <w:tcW w:w="1279" w:type="dxa"/>
            <w:shd w:val="clear" w:color="auto" w:fill="auto"/>
            <w:noWrap/>
            <w:hideMark/>
          </w:tcPr>
          <w:p w14:paraId="253BE64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70BB40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69FC466" w14:textId="77777777" w:rsidR="001511DD" w:rsidRPr="00704CDC" w:rsidRDefault="001511DD" w:rsidP="001E645D">
            <w:pPr>
              <w:pStyle w:val="avinormal"/>
              <w:spacing w:before="0"/>
              <w:rPr>
                <w:sz w:val="16"/>
                <w:lang w:eastAsia="en-GB"/>
              </w:rPr>
            </w:pPr>
            <w:r w:rsidRPr="00704CDC">
              <w:rPr>
                <w:sz w:val="16"/>
                <w:lang w:eastAsia="en-GB"/>
              </w:rPr>
              <w:t>Narendra</w:t>
            </w:r>
          </w:p>
        </w:tc>
        <w:tc>
          <w:tcPr>
            <w:tcW w:w="1219" w:type="dxa"/>
            <w:shd w:val="clear" w:color="auto" w:fill="auto"/>
            <w:noWrap/>
            <w:hideMark/>
          </w:tcPr>
          <w:p w14:paraId="5A3E562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Simha</w:t>
            </w:r>
          </w:p>
        </w:tc>
        <w:tc>
          <w:tcPr>
            <w:tcW w:w="5998" w:type="dxa"/>
            <w:shd w:val="clear" w:color="auto" w:fill="auto"/>
            <w:noWrap/>
            <w:hideMark/>
          </w:tcPr>
          <w:p w14:paraId="247BA22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Medtronic</w:t>
            </w:r>
          </w:p>
        </w:tc>
        <w:tc>
          <w:tcPr>
            <w:tcW w:w="1279" w:type="dxa"/>
            <w:shd w:val="clear" w:color="auto" w:fill="auto"/>
            <w:noWrap/>
            <w:hideMark/>
          </w:tcPr>
          <w:p w14:paraId="3608B4C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458CA87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706F8F6" w14:textId="77777777" w:rsidR="001511DD" w:rsidRPr="00704CDC" w:rsidRDefault="001511DD" w:rsidP="001E645D">
            <w:pPr>
              <w:pStyle w:val="avinormal"/>
              <w:spacing w:before="0"/>
              <w:rPr>
                <w:sz w:val="16"/>
                <w:lang w:eastAsia="en-GB"/>
              </w:rPr>
            </w:pPr>
            <w:r w:rsidRPr="00704CDC">
              <w:rPr>
                <w:sz w:val="16"/>
                <w:lang w:eastAsia="en-GB"/>
              </w:rPr>
              <w:t>Nicoletti</w:t>
            </w:r>
          </w:p>
        </w:tc>
        <w:tc>
          <w:tcPr>
            <w:tcW w:w="1219" w:type="dxa"/>
            <w:shd w:val="clear" w:color="auto" w:fill="auto"/>
            <w:noWrap/>
            <w:hideMark/>
          </w:tcPr>
          <w:p w14:paraId="1189F5F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Ferdinando</w:t>
            </w:r>
          </w:p>
        </w:tc>
        <w:tc>
          <w:tcPr>
            <w:tcW w:w="5998" w:type="dxa"/>
            <w:shd w:val="clear" w:color="auto" w:fill="auto"/>
            <w:noWrap/>
            <w:hideMark/>
          </w:tcPr>
          <w:p w14:paraId="74AD131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University of Rome - La Sapienza</w:t>
            </w:r>
          </w:p>
        </w:tc>
        <w:tc>
          <w:tcPr>
            <w:tcW w:w="1279" w:type="dxa"/>
            <w:shd w:val="clear" w:color="auto" w:fill="auto"/>
            <w:noWrap/>
            <w:hideMark/>
          </w:tcPr>
          <w:p w14:paraId="2EC137F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6493E23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027BDBD" w14:textId="77777777" w:rsidR="001511DD" w:rsidRPr="00704CDC" w:rsidRDefault="001511DD" w:rsidP="001E645D">
            <w:pPr>
              <w:pStyle w:val="avinormal"/>
              <w:spacing w:before="0"/>
              <w:rPr>
                <w:sz w:val="16"/>
                <w:lang w:eastAsia="en-GB"/>
              </w:rPr>
            </w:pPr>
            <w:r w:rsidRPr="00704CDC">
              <w:rPr>
                <w:sz w:val="16"/>
                <w:lang w:eastAsia="en-GB"/>
              </w:rPr>
              <w:t>Niculae</w:t>
            </w:r>
          </w:p>
        </w:tc>
        <w:tc>
          <w:tcPr>
            <w:tcW w:w="1219" w:type="dxa"/>
            <w:shd w:val="clear" w:color="auto" w:fill="auto"/>
            <w:noWrap/>
            <w:hideMark/>
          </w:tcPr>
          <w:p w14:paraId="4FA6D3B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Isabela</w:t>
            </w:r>
          </w:p>
        </w:tc>
        <w:tc>
          <w:tcPr>
            <w:tcW w:w="5998" w:type="dxa"/>
            <w:shd w:val="clear" w:color="auto" w:fill="auto"/>
            <w:noWrap/>
            <w:hideMark/>
          </w:tcPr>
          <w:p w14:paraId="4E14644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eastAsia="en-GB"/>
              </w:rPr>
              <w:t>Biogen Idec</w:t>
            </w:r>
          </w:p>
        </w:tc>
        <w:tc>
          <w:tcPr>
            <w:tcW w:w="1279" w:type="dxa"/>
            <w:shd w:val="clear" w:color="auto" w:fill="auto"/>
            <w:noWrap/>
            <w:hideMark/>
          </w:tcPr>
          <w:p w14:paraId="7F57C0F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3AE85EA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85AEB58" w14:textId="77777777" w:rsidR="001511DD" w:rsidRPr="00704CDC" w:rsidRDefault="001511DD" w:rsidP="001E645D">
            <w:pPr>
              <w:pStyle w:val="avinormal"/>
              <w:spacing w:before="0"/>
              <w:rPr>
                <w:sz w:val="16"/>
                <w:lang w:eastAsia="en-GB"/>
              </w:rPr>
            </w:pPr>
            <w:r w:rsidRPr="00704CDC">
              <w:rPr>
                <w:sz w:val="16"/>
                <w:lang w:eastAsia="en-GB"/>
              </w:rPr>
              <w:t>Niese</w:t>
            </w:r>
          </w:p>
        </w:tc>
        <w:tc>
          <w:tcPr>
            <w:tcW w:w="1219" w:type="dxa"/>
            <w:shd w:val="clear" w:color="auto" w:fill="auto"/>
            <w:noWrap/>
            <w:hideMark/>
          </w:tcPr>
          <w:p w14:paraId="730356B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Detlef</w:t>
            </w:r>
          </w:p>
        </w:tc>
        <w:tc>
          <w:tcPr>
            <w:tcW w:w="5998" w:type="dxa"/>
            <w:shd w:val="clear" w:color="auto" w:fill="auto"/>
            <w:noWrap/>
            <w:hideMark/>
          </w:tcPr>
          <w:p w14:paraId="6223DE0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Novartis</w:t>
            </w:r>
          </w:p>
        </w:tc>
        <w:tc>
          <w:tcPr>
            <w:tcW w:w="1279" w:type="dxa"/>
            <w:shd w:val="clear" w:color="auto" w:fill="auto"/>
            <w:noWrap/>
            <w:hideMark/>
          </w:tcPr>
          <w:p w14:paraId="1509FAD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3038A15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F83D2A7" w14:textId="77777777" w:rsidR="001511DD" w:rsidRPr="00704CDC" w:rsidRDefault="001511DD" w:rsidP="001E645D">
            <w:pPr>
              <w:pStyle w:val="avinormal"/>
              <w:spacing w:before="0"/>
              <w:rPr>
                <w:sz w:val="16"/>
                <w:lang w:eastAsia="en-GB"/>
              </w:rPr>
            </w:pPr>
            <w:r w:rsidRPr="00704CDC">
              <w:rPr>
                <w:sz w:val="16"/>
                <w:lang w:eastAsia="en-GB"/>
              </w:rPr>
              <w:t>Nisticò</w:t>
            </w:r>
          </w:p>
        </w:tc>
        <w:tc>
          <w:tcPr>
            <w:tcW w:w="1219" w:type="dxa"/>
            <w:shd w:val="clear" w:color="auto" w:fill="auto"/>
            <w:noWrap/>
            <w:hideMark/>
          </w:tcPr>
          <w:p w14:paraId="7F35546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Giuseppe</w:t>
            </w:r>
          </w:p>
        </w:tc>
        <w:tc>
          <w:tcPr>
            <w:tcW w:w="5998" w:type="dxa"/>
            <w:shd w:val="clear" w:color="auto" w:fill="auto"/>
            <w:noWrap/>
            <w:hideMark/>
          </w:tcPr>
          <w:p w14:paraId="3BF3669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Medicines Agency (EMA)</w:t>
            </w:r>
          </w:p>
        </w:tc>
        <w:tc>
          <w:tcPr>
            <w:tcW w:w="1279" w:type="dxa"/>
            <w:shd w:val="clear" w:color="auto" w:fill="auto"/>
            <w:noWrap/>
            <w:hideMark/>
          </w:tcPr>
          <w:p w14:paraId="03B41FE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7D78B95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79301FE" w14:textId="77777777" w:rsidR="001511DD" w:rsidRPr="00704CDC" w:rsidRDefault="001511DD" w:rsidP="001E645D">
            <w:pPr>
              <w:pStyle w:val="avinormal"/>
              <w:spacing w:before="0"/>
              <w:rPr>
                <w:sz w:val="16"/>
                <w:lang w:eastAsia="en-GB"/>
              </w:rPr>
            </w:pPr>
            <w:proofErr w:type="spellStart"/>
            <w:r w:rsidRPr="00704CDC">
              <w:rPr>
                <w:sz w:val="16"/>
                <w:lang w:eastAsia="en-GB"/>
              </w:rPr>
              <w:t>Noailly</w:t>
            </w:r>
            <w:proofErr w:type="spellEnd"/>
          </w:p>
        </w:tc>
        <w:tc>
          <w:tcPr>
            <w:tcW w:w="1219" w:type="dxa"/>
            <w:shd w:val="clear" w:color="auto" w:fill="auto"/>
            <w:noWrap/>
            <w:hideMark/>
          </w:tcPr>
          <w:p w14:paraId="2DC0304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Jerome</w:t>
            </w:r>
          </w:p>
        </w:tc>
        <w:tc>
          <w:tcPr>
            <w:tcW w:w="5998" w:type="dxa"/>
            <w:shd w:val="clear" w:color="auto" w:fill="auto"/>
            <w:noWrap/>
            <w:hideMark/>
          </w:tcPr>
          <w:p w14:paraId="41083CA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Institute for Bioengineering of Catalonia (IBEC)</w:t>
            </w:r>
          </w:p>
        </w:tc>
        <w:tc>
          <w:tcPr>
            <w:tcW w:w="1279" w:type="dxa"/>
            <w:shd w:val="clear" w:color="auto" w:fill="auto"/>
            <w:noWrap/>
            <w:hideMark/>
          </w:tcPr>
          <w:p w14:paraId="740BA2F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2F4C54E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B6A70E8" w14:textId="77777777" w:rsidR="001511DD" w:rsidRPr="00704CDC" w:rsidRDefault="001511DD" w:rsidP="001E645D">
            <w:pPr>
              <w:pStyle w:val="avinormal"/>
              <w:spacing w:before="0"/>
              <w:rPr>
                <w:sz w:val="16"/>
                <w:lang w:eastAsia="en-GB"/>
              </w:rPr>
            </w:pPr>
            <w:r w:rsidRPr="00704CDC">
              <w:rPr>
                <w:sz w:val="16"/>
                <w:lang w:eastAsia="en-GB"/>
              </w:rPr>
              <w:t>Norris</w:t>
            </w:r>
          </w:p>
        </w:tc>
        <w:tc>
          <w:tcPr>
            <w:tcW w:w="1219" w:type="dxa"/>
            <w:shd w:val="clear" w:color="auto" w:fill="auto"/>
            <w:noWrap/>
            <w:hideMark/>
          </w:tcPr>
          <w:p w14:paraId="5D7A405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3602E4B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Donders</w:t>
            </w:r>
            <w:proofErr w:type="spellEnd"/>
            <w:r w:rsidRPr="00704CDC">
              <w:rPr>
                <w:sz w:val="16"/>
                <w:lang w:eastAsia="en-GB"/>
              </w:rPr>
              <w:t xml:space="preserve"> Centre for Cognitive Neuroimaging</w:t>
            </w:r>
          </w:p>
        </w:tc>
        <w:tc>
          <w:tcPr>
            <w:tcW w:w="1279" w:type="dxa"/>
            <w:shd w:val="clear" w:color="auto" w:fill="auto"/>
            <w:noWrap/>
            <w:hideMark/>
          </w:tcPr>
          <w:p w14:paraId="280DAA5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50E1E31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E61C31D" w14:textId="77777777" w:rsidR="001511DD" w:rsidRPr="00704CDC" w:rsidRDefault="001511DD" w:rsidP="001E645D">
            <w:pPr>
              <w:pStyle w:val="avinormal"/>
              <w:spacing w:before="0"/>
              <w:rPr>
                <w:sz w:val="16"/>
                <w:lang w:eastAsia="en-GB"/>
              </w:rPr>
            </w:pPr>
            <w:proofErr w:type="spellStart"/>
            <w:r w:rsidRPr="00704CDC">
              <w:rPr>
                <w:sz w:val="16"/>
                <w:lang w:eastAsia="en-GB"/>
              </w:rPr>
              <w:t>Nüsser</w:t>
            </w:r>
            <w:proofErr w:type="spellEnd"/>
          </w:p>
        </w:tc>
        <w:tc>
          <w:tcPr>
            <w:tcW w:w="1219" w:type="dxa"/>
            <w:shd w:val="clear" w:color="auto" w:fill="auto"/>
            <w:noWrap/>
            <w:hideMark/>
          </w:tcPr>
          <w:p w14:paraId="2786F4E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7F6EBCD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Berlin Heart GmbH</w:t>
            </w:r>
          </w:p>
        </w:tc>
        <w:tc>
          <w:tcPr>
            <w:tcW w:w="1279" w:type="dxa"/>
            <w:shd w:val="clear" w:color="auto" w:fill="auto"/>
            <w:noWrap/>
            <w:hideMark/>
          </w:tcPr>
          <w:p w14:paraId="564FDD1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212F9AF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4D2EA57" w14:textId="77777777" w:rsidR="001511DD" w:rsidRPr="00704CDC" w:rsidRDefault="001511DD" w:rsidP="001E645D">
            <w:pPr>
              <w:pStyle w:val="avinormal"/>
              <w:spacing w:before="0"/>
              <w:rPr>
                <w:sz w:val="16"/>
                <w:lang w:eastAsia="en-GB"/>
              </w:rPr>
            </w:pPr>
            <w:r w:rsidRPr="00704CDC">
              <w:rPr>
                <w:sz w:val="16"/>
                <w:lang w:eastAsia="en-GB"/>
              </w:rPr>
              <w:t>O’Rourke</w:t>
            </w:r>
          </w:p>
        </w:tc>
        <w:tc>
          <w:tcPr>
            <w:tcW w:w="1219" w:type="dxa"/>
            <w:shd w:val="clear" w:color="auto" w:fill="auto"/>
            <w:noWrap/>
            <w:hideMark/>
          </w:tcPr>
          <w:p w14:paraId="2A74C96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Diana</w:t>
            </w:r>
          </w:p>
        </w:tc>
        <w:tc>
          <w:tcPr>
            <w:tcW w:w="5998" w:type="dxa"/>
            <w:shd w:val="clear" w:color="auto" w:fill="auto"/>
            <w:noWrap/>
            <w:hideMark/>
          </w:tcPr>
          <w:p w14:paraId="5D60087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Certara</w:t>
            </w:r>
            <w:proofErr w:type="spellEnd"/>
          </w:p>
        </w:tc>
        <w:tc>
          <w:tcPr>
            <w:tcW w:w="1279" w:type="dxa"/>
            <w:shd w:val="clear" w:color="auto" w:fill="auto"/>
            <w:noWrap/>
            <w:hideMark/>
          </w:tcPr>
          <w:p w14:paraId="48312A4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E1188B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A59DAC4" w14:textId="77777777" w:rsidR="001511DD" w:rsidRPr="00704CDC" w:rsidRDefault="001511DD" w:rsidP="001E645D">
            <w:pPr>
              <w:pStyle w:val="avinormal"/>
              <w:spacing w:before="0"/>
              <w:rPr>
                <w:sz w:val="16"/>
                <w:lang w:eastAsia="en-GB"/>
              </w:rPr>
            </w:pPr>
            <w:r w:rsidRPr="00704CDC">
              <w:rPr>
                <w:sz w:val="16"/>
                <w:lang w:eastAsia="en-GB"/>
              </w:rPr>
              <w:t>O'Connell</w:t>
            </w:r>
          </w:p>
        </w:tc>
        <w:tc>
          <w:tcPr>
            <w:tcW w:w="1219" w:type="dxa"/>
            <w:shd w:val="clear" w:color="auto" w:fill="auto"/>
            <w:noWrap/>
            <w:hideMark/>
          </w:tcPr>
          <w:p w14:paraId="242A588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Damian</w:t>
            </w:r>
          </w:p>
        </w:tc>
        <w:tc>
          <w:tcPr>
            <w:tcW w:w="5998" w:type="dxa"/>
            <w:shd w:val="clear" w:color="auto" w:fill="auto"/>
            <w:noWrap/>
            <w:hideMark/>
          </w:tcPr>
          <w:p w14:paraId="0793569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Bayer Healthcare</w:t>
            </w:r>
          </w:p>
        </w:tc>
        <w:tc>
          <w:tcPr>
            <w:tcW w:w="1279" w:type="dxa"/>
            <w:shd w:val="clear" w:color="auto" w:fill="auto"/>
            <w:noWrap/>
            <w:hideMark/>
          </w:tcPr>
          <w:p w14:paraId="3A6E8C8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013AA64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1B75389" w14:textId="77777777" w:rsidR="001511DD" w:rsidRPr="00704CDC" w:rsidRDefault="001511DD" w:rsidP="001E645D">
            <w:pPr>
              <w:pStyle w:val="avinormal"/>
              <w:spacing w:before="0"/>
              <w:rPr>
                <w:sz w:val="16"/>
                <w:lang w:eastAsia="en-GB"/>
              </w:rPr>
            </w:pPr>
            <w:r w:rsidRPr="00704CDC">
              <w:rPr>
                <w:sz w:val="16"/>
                <w:lang w:eastAsia="en-GB"/>
              </w:rPr>
              <w:t>Oleari</w:t>
            </w:r>
          </w:p>
        </w:tc>
        <w:tc>
          <w:tcPr>
            <w:tcW w:w="1219" w:type="dxa"/>
            <w:shd w:val="clear" w:color="auto" w:fill="auto"/>
            <w:noWrap/>
            <w:hideMark/>
          </w:tcPr>
          <w:p w14:paraId="310C944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Fabrizio</w:t>
            </w:r>
          </w:p>
        </w:tc>
        <w:tc>
          <w:tcPr>
            <w:tcW w:w="5998" w:type="dxa"/>
            <w:shd w:val="clear" w:color="auto" w:fill="auto"/>
            <w:noWrap/>
            <w:hideMark/>
          </w:tcPr>
          <w:p w14:paraId="4AA2062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Istituto</w:t>
            </w:r>
            <w:proofErr w:type="spellEnd"/>
            <w:r w:rsidRPr="00704CDC">
              <w:rPr>
                <w:sz w:val="16"/>
                <w:lang w:eastAsia="en-GB"/>
              </w:rPr>
              <w:t xml:space="preserve"> </w:t>
            </w:r>
            <w:proofErr w:type="spellStart"/>
            <w:r w:rsidRPr="00704CDC">
              <w:rPr>
                <w:sz w:val="16"/>
                <w:lang w:eastAsia="en-GB"/>
              </w:rPr>
              <w:t>Superiore</w:t>
            </w:r>
            <w:proofErr w:type="spellEnd"/>
            <w:r w:rsidRPr="00704CDC">
              <w:rPr>
                <w:sz w:val="16"/>
                <w:lang w:eastAsia="en-GB"/>
              </w:rPr>
              <w:t xml:space="preserve"> di </w:t>
            </w:r>
            <w:proofErr w:type="spellStart"/>
            <w:r w:rsidRPr="00704CDC">
              <w:rPr>
                <w:sz w:val="16"/>
                <w:lang w:eastAsia="en-GB"/>
              </w:rPr>
              <w:t>Sanità</w:t>
            </w:r>
            <w:proofErr w:type="spellEnd"/>
            <w:r w:rsidRPr="00704CDC">
              <w:rPr>
                <w:sz w:val="16"/>
                <w:lang w:eastAsia="en-GB"/>
              </w:rPr>
              <w:t xml:space="preserve"> (Italian National Institute for Health)</w:t>
            </w:r>
          </w:p>
        </w:tc>
        <w:tc>
          <w:tcPr>
            <w:tcW w:w="1279" w:type="dxa"/>
            <w:shd w:val="clear" w:color="auto" w:fill="auto"/>
            <w:noWrap/>
            <w:hideMark/>
          </w:tcPr>
          <w:p w14:paraId="44D3824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7D1DA05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209D79F" w14:textId="77777777" w:rsidR="001511DD" w:rsidRPr="00704CDC" w:rsidRDefault="001511DD" w:rsidP="001E645D">
            <w:pPr>
              <w:pStyle w:val="avinormal"/>
              <w:spacing w:before="0"/>
              <w:rPr>
                <w:sz w:val="16"/>
                <w:lang w:eastAsia="en-GB"/>
              </w:rPr>
            </w:pPr>
            <w:r w:rsidRPr="00704CDC">
              <w:rPr>
                <w:sz w:val="16"/>
                <w:lang w:eastAsia="en-GB"/>
              </w:rPr>
              <w:t>Olin</w:t>
            </w:r>
          </w:p>
        </w:tc>
        <w:tc>
          <w:tcPr>
            <w:tcW w:w="1219" w:type="dxa"/>
            <w:shd w:val="clear" w:color="auto" w:fill="auto"/>
            <w:noWrap/>
            <w:hideMark/>
          </w:tcPr>
          <w:p w14:paraId="0EA1C2D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Bryan</w:t>
            </w:r>
          </w:p>
        </w:tc>
        <w:tc>
          <w:tcPr>
            <w:tcW w:w="5998" w:type="dxa"/>
            <w:shd w:val="clear" w:color="auto" w:fill="auto"/>
            <w:noWrap/>
            <w:hideMark/>
          </w:tcPr>
          <w:p w14:paraId="6EBC430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Cyberonics</w:t>
            </w:r>
            <w:proofErr w:type="spellEnd"/>
          </w:p>
        </w:tc>
        <w:tc>
          <w:tcPr>
            <w:tcW w:w="1279" w:type="dxa"/>
            <w:shd w:val="clear" w:color="auto" w:fill="auto"/>
            <w:noWrap/>
            <w:hideMark/>
          </w:tcPr>
          <w:p w14:paraId="4764B26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5AFC4E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49D11E7" w14:textId="77777777" w:rsidR="001511DD" w:rsidRPr="00704CDC" w:rsidRDefault="001511DD" w:rsidP="001E645D">
            <w:pPr>
              <w:pStyle w:val="avinormal"/>
              <w:spacing w:before="0"/>
              <w:rPr>
                <w:sz w:val="16"/>
                <w:lang w:eastAsia="en-GB"/>
              </w:rPr>
            </w:pPr>
            <w:r w:rsidRPr="00704CDC">
              <w:rPr>
                <w:sz w:val="16"/>
                <w:lang w:eastAsia="en-GB"/>
              </w:rPr>
              <w:t>Oliva</w:t>
            </w:r>
          </w:p>
        </w:tc>
        <w:tc>
          <w:tcPr>
            <w:tcW w:w="1219" w:type="dxa"/>
            <w:shd w:val="clear" w:color="auto" w:fill="auto"/>
            <w:noWrap/>
            <w:hideMark/>
          </w:tcPr>
          <w:p w14:paraId="48C4C52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Giuseppe</w:t>
            </w:r>
          </w:p>
        </w:tc>
        <w:tc>
          <w:tcPr>
            <w:tcW w:w="5998" w:type="dxa"/>
            <w:shd w:val="clear" w:color="auto" w:fill="auto"/>
            <w:noWrap/>
            <w:hideMark/>
          </w:tcPr>
          <w:p w14:paraId="3FCB405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CARESTREAM HEALTH</w:t>
            </w:r>
          </w:p>
        </w:tc>
        <w:tc>
          <w:tcPr>
            <w:tcW w:w="1279" w:type="dxa"/>
            <w:shd w:val="clear" w:color="auto" w:fill="auto"/>
            <w:noWrap/>
            <w:hideMark/>
          </w:tcPr>
          <w:p w14:paraId="7370B3D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5412D7A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3209EC5" w14:textId="77777777" w:rsidR="001511DD" w:rsidRPr="00704CDC" w:rsidRDefault="001511DD" w:rsidP="001E645D">
            <w:pPr>
              <w:pStyle w:val="avinormal"/>
              <w:spacing w:before="0"/>
              <w:rPr>
                <w:sz w:val="16"/>
                <w:lang w:eastAsia="en-GB"/>
              </w:rPr>
            </w:pPr>
            <w:r w:rsidRPr="00704CDC">
              <w:rPr>
                <w:sz w:val="16"/>
                <w:lang w:eastAsia="en-GB"/>
              </w:rPr>
              <w:t>O'Mahony</w:t>
            </w:r>
          </w:p>
        </w:tc>
        <w:tc>
          <w:tcPr>
            <w:tcW w:w="1219" w:type="dxa"/>
            <w:shd w:val="clear" w:color="auto" w:fill="auto"/>
            <w:noWrap/>
            <w:hideMark/>
          </w:tcPr>
          <w:p w14:paraId="1577936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Pat</w:t>
            </w:r>
          </w:p>
        </w:tc>
        <w:tc>
          <w:tcPr>
            <w:tcW w:w="5998" w:type="dxa"/>
            <w:shd w:val="clear" w:color="auto" w:fill="auto"/>
            <w:noWrap/>
            <w:hideMark/>
          </w:tcPr>
          <w:p w14:paraId="275FAEB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Bord</w:t>
            </w:r>
            <w:proofErr w:type="spellEnd"/>
            <w:r w:rsidRPr="00704CDC">
              <w:rPr>
                <w:sz w:val="16"/>
                <w:lang w:eastAsia="en-GB"/>
              </w:rPr>
              <w:t xml:space="preserve"> </w:t>
            </w:r>
            <w:proofErr w:type="spellStart"/>
            <w:r w:rsidRPr="00704CDC">
              <w:rPr>
                <w:sz w:val="16"/>
                <w:lang w:eastAsia="en-GB"/>
              </w:rPr>
              <w:t>Leigheasra</w:t>
            </w:r>
            <w:proofErr w:type="spellEnd"/>
            <w:r w:rsidRPr="00704CDC">
              <w:rPr>
                <w:sz w:val="16"/>
                <w:lang w:eastAsia="en-GB"/>
              </w:rPr>
              <w:t xml:space="preserve"> </w:t>
            </w:r>
            <w:proofErr w:type="spellStart"/>
            <w:r w:rsidRPr="00704CDC">
              <w:rPr>
                <w:sz w:val="16"/>
                <w:lang w:eastAsia="en-GB"/>
              </w:rPr>
              <w:t>na</w:t>
            </w:r>
            <w:proofErr w:type="spellEnd"/>
            <w:r w:rsidRPr="00704CDC">
              <w:rPr>
                <w:sz w:val="16"/>
                <w:lang w:eastAsia="en-GB"/>
              </w:rPr>
              <w:t xml:space="preserve"> </w:t>
            </w:r>
            <w:proofErr w:type="spellStart"/>
            <w:r w:rsidRPr="00704CDC">
              <w:rPr>
                <w:sz w:val="16"/>
                <w:lang w:eastAsia="en-GB"/>
              </w:rPr>
              <w:t>hÉireann</w:t>
            </w:r>
            <w:proofErr w:type="spellEnd"/>
            <w:r w:rsidRPr="00704CDC">
              <w:rPr>
                <w:sz w:val="16"/>
                <w:lang w:eastAsia="en-GB"/>
              </w:rPr>
              <w:t xml:space="preserve"> (Irish Medicines Board)</w:t>
            </w:r>
          </w:p>
        </w:tc>
        <w:tc>
          <w:tcPr>
            <w:tcW w:w="1279" w:type="dxa"/>
            <w:shd w:val="clear" w:color="auto" w:fill="auto"/>
            <w:noWrap/>
            <w:hideMark/>
          </w:tcPr>
          <w:p w14:paraId="1CBE857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Ireland</w:t>
            </w:r>
          </w:p>
        </w:tc>
      </w:tr>
      <w:tr w:rsidR="001511DD" w:rsidRPr="00A422CF" w14:paraId="55ED5F1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1E929EA" w14:textId="77777777" w:rsidR="001511DD" w:rsidRPr="00704CDC" w:rsidRDefault="001511DD" w:rsidP="001E645D">
            <w:pPr>
              <w:pStyle w:val="avinormal"/>
              <w:spacing w:before="0"/>
              <w:rPr>
                <w:sz w:val="16"/>
                <w:lang w:eastAsia="en-GB"/>
              </w:rPr>
            </w:pPr>
            <w:r w:rsidRPr="00704CDC">
              <w:rPr>
                <w:sz w:val="16"/>
                <w:lang w:eastAsia="en-GB"/>
              </w:rPr>
              <w:t>Omholt</w:t>
            </w:r>
          </w:p>
        </w:tc>
        <w:tc>
          <w:tcPr>
            <w:tcW w:w="1219" w:type="dxa"/>
            <w:shd w:val="clear" w:color="auto" w:fill="auto"/>
            <w:noWrap/>
            <w:hideMark/>
          </w:tcPr>
          <w:p w14:paraId="18F9F1F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Stig</w:t>
            </w:r>
          </w:p>
        </w:tc>
        <w:tc>
          <w:tcPr>
            <w:tcW w:w="5998" w:type="dxa"/>
            <w:shd w:val="clear" w:color="auto" w:fill="auto"/>
            <w:noWrap/>
            <w:hideMark/>
          </w:tcPr>
          <w:p w14:paraId="47C36EA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Norwegian University of Science and Technology (NTNU)</w:t>
            </w:r>
          </w:p>
        </w:tc>
        <w:tc>
          <w:tcPr>
            <w:tcW w:w="1279" w:type="dxa"/>
            <w:shd w:val="clear" w:color="auto" w:fill="auto"/>
            <w:noWrap/>
            <w:hideMark/>
          </w:tcPr>
          <w:p w14:paraId="2F79278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Norway</w:t>
            </w:r>
          </w:p>
        </w:tc>
      </w:tr>
      <w:tr w:rsidR="001511DD" w:rsidRPr="00A422CF" w14:paraId="411301E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E6616C1" w14:textId="77777777" w:rsidR="001511DD" w:rsidRPr="00704CDC" w:rsidRDefault="001511DD" w:rsidP="001E645D">
            <w:pPr>
              <w:pStyle w:val="avinormal"/>
              <w:spacing w:before="0"/>
              <w:rPr>
                <w:sz w:val="16"/>
                <w:lang w:eastAsia="en-GB"/>
              </w:rPr>
            </w:pPr>
            <w:r w:rsidRPr="00704CDC">
              <w:rPr>
                <w:sz w:val="16"/>
                <w:lang w:eastAsia="en-GB"/>
              </w:rPr>
              <w:t>Owen</w:t>
            </w:r>
          </w:p>
        </w:tc>
        <w:tc>
          <w:tcPr>
            <w:tcW w:w="1219" w:type="dxa"/>
            <w:shd w:val="clear" w:color="auto" w:fill="auto"/>
            <w:noWrap/>
            <w:hideMark/>
          </w:tcPr>
          <w:p w14:paraId="7D83A75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Katherine</w:t>
            </w:r>
          </w:p>
        </w:tc>
        <w:tc>
          <w:tcPr>
            <w:tcW w:w="5998" w:type="dxa"/>
            <w:shd w:val="clear" w:color="auto" w:fill="auto"/>
            <w:noWrap/>
            <w:hideMark/>
          </w:tcPr>
          <w:p w14:paraId="3EB72AB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Stryker Corp</w:t>
            </w:r>
          </w:p>
        </w:tc>
        <w:tc>
          <w:tcPr>
            <w:tcW w:w="1279" w:type="dxa"/>
            <w:shd w:val="clear" w:color="auto" w:fill="auto"/>
            <w:noWrap/>
            <w:hideMark/>
          </w:tcPr>
          <w:p w14:paraId="13EE893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5C76D9F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13D15F3" w14:textId="77777777" w:rsidR="001511DD" w:rsidRPr="00704CDC" w:rsidRDefault="001511DD" w:rsidP="001E645D">
            <w:pPr>
              <w:pStyle w:val="avinormal"/>
              <w:spacing w:before="0"/>
              <w:rPr>
                <w:sz w:val="16"/>
                <w:lang w:eastAsia="en-GB"/>
              </w:rPr>
            </w:pPr>
            <w:r w:rsidRPr="00704CDC">
              <w:rPr>
                <w:sz w:val="16"/>
                <w:lang w:eastAsia="en-GB"/>
              </w:rPr>
              <w:t>Pandya</w:t>
            </w:r>
          </w:p>
        </w:tc>
        <w:tc>
          <w:tcPr>
            <w:tcW w:w="1219" w:type="dxa"/>
            <w:shd w:val="clear" w:color="auto" w:fill="auto"/>
            <w:noWrap/>
            <w:hideMark/>
          </w:tcPr>
          <w:p w14:paraId="6F7FB7A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Kedar</w:t>
            </w:r>
          </w:p>
        </w:tc>
        <w:tc>
          <w:tcPr>
            <w:tcW w:w="5998" w:type="dxa"/>
            <w:shd w:val="clear" w:color="auto" w:fill="auto"/>
            <w:noWrap/>
            <w:hideMark/>
          </w:tcPr>
          <w:p w14:paraId="11B4B01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Engineering and Physical Sciences Research Council (EPSRC)</w:t>
            </w:r>
          </w:p>
        </w:tc>
        <w:tc>
          <w:tcPr>
            <w:tcW w:w="1279" w:type="dxa"/>
            <w:shd w:val="clear" w:color="auto" w:fill="auto"/>
            <w:noWrap/>
            <w:hideMark/>
          </w:tcPr>
          <w:p w14:paraId="5BD383D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77090D2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6952F19" w14:textId="77777777" w:rsidR="001511DD" w:rsidRPr="00704CDC" w:rsidRDefault="001511DD" w:rsidP="001E645D">
            <w:pPr>
              <w:pStyle w:val="avinormal"/>
              <w:spacing w:before="0"/>
              <w:rPr>
                <w:sz w:val="16"/>
                <w:lang w:eastAsia="en-GB"/>
              </w:rPr>
            </w:pPr>
            <w:r w:rsidRPr="00704CDC">
              <w:rPr>
                <w:sz w:val="16"/>
                <w:lang w:eastAsia="en-GB"/>
              </w:rPr>
              <w:t>Pani</w:t>
            </w:r>
          </w:p>
        </w:tc>
        <w:tc>
          <w:tcPr>
            <w:tcW w:w="1219" w:type="dxa"/>
            <w:shd w:val="clear" w:color="auto" w:fill="auto"/>
            <w:noWrap/>
            <w:hideMark/>
          </w:tcPr>
          <w:p w14:paraId="343CC5C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Luca</w:t>
            </w:r>
          </w:p>
        </w:tc>
        <w:tc>
          <w:tcPr>
            <w:tcW w:w="5998" w:type="dxa"/>
            <w:shd w:val="clear" w:color="auto" w:fill="auto"/>
            <w:noWrap/>
            <w:hideMark/>
          </w:tcPr>
          <w:p w14:paraId="1A7C01C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Agenzia Italiana del Farmaco (AIFA)</w:t>
            </w:r>
          </w:p>
        </w:tc>
        <w:tc>
          <w:tcPr>
            <w:tcW w:w="1279" w:type="dxa"/>
            <w:shd w:val="clear" w:color="auto" w:fill="auto"/>
            <w:noWrap/>
            <w:hideMark/>
          </w:tcPr>
          <w:p w14:paraId="225D797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italy</w:t>
            </w:r>
            <w:proofErr w:type="spellEnd"/>
          </w:p>
        </w:tc>
      </w:tr>
      <w:tr w:rsidR="001511DD" w:rsidRPr="00A422CF" w14:paraId="277FB41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14ADCAD" w14:textId="77777777" w:rsidR="001511DD" w:rsidRPr="00704CDC" w:rsidRDefault="001511DD" w:rsidP="001E645D">
            <w:pPr>
              <w:pStyle w:val="avinormal"/>
              <w:spacing w:before="0"/>
              <w:rPr>
                <w:sz w:val="16"/>
                <w:lang w:eastAsia="en-GB"/>
              </w:rPr>
            </w:pPr>
            <w:proofErr w:type="spellStart"/>
            <w:r w:rsidRPr="00704CDC">
              <w:rPr>
                <w:sz w:val="16"/>
                <w:lang w:eastAsia="en-GB"/>
              </w:rPr>
              <w:t>Papaluca</w:t>
            </w:r>
            <w:proofErr w:type="spellEnd"/>
          </w:p>
        </w:tc>
        <w:tc>
          <w:tcPr>
            <w:tcW w:w="1219" w:type="dxa"/>
            <w:shd w:val="clear" w:color="auto" w:fill="auto"/>
            <w:noWrap/>
            <w:hideMark/>
          </w:tcPr>
          <w:p w14:paraId="2000993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Marisa</w:t>
            </w:r>
          </w:p>
        </w:tc>
        <w:tc>
          <w:tcPr>
            <w:tcW w:w="5998" w:type="dxa"/>
            <w:shd w:val="clear" w:color="auto" w:fill="auto"/>
            <w:noWrap/>
            <w:hideMark/>
          </w:tcPr>
          <w:p w14:paraId="5202879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eastAsia="en-GB"/>
              </w:rPr>
              <w:t>European Medicines Agency (EMA)</w:t>
            </w:r>
          </w:p>
        </w:tc>
        <w:tc>
          <w:tcPr>
            <w:tcW w:w="1279" w:type="dxa"/>
            <w:shd w:val="clear" w:color="auto" w:fill="auto"/>
            <w:noWrap/>
            <w:hideMark/>
          </w:tcPr>
          <w:p w14:paraId="4618263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391151C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92CF6ED" w14:textId="77777777" w:rsidR="001511DD" w:rsidRPr="00704CDC" w:rsidRDefault="001511DD" w:rsidP="001E645D">
            <w:pPr>
              <w:pStyle w:val="avinormal"/>
              <w:spacing w:before="0"/>
              <w:rPr>
                <w:sz w:val="16"/>
                <w:lang w:eastAsia="en-GB"/>
              </w:rPr>
            </w:pPr>
            <w:proofErr w:type="spellStart"/>
            <w:r w:rsidRPr="00704CDC">
              <w:rPr>
                <w:sz w:val="16"/>
                <w:lang w:eastAsia="en-GB"/>
              </w:rPr>
              <w:t>Parodi</w:t>
            </w:r>
            <w:proofErr w:type="spellEnd"/>
          </w:p>
        </w:tc>
        <w:tc>
          <w:tcPr>
            <w:tcW w:w="1219" w:type="dxa"/>
            <w:shd w:val="clear" w:color="auto" w:fill="auto"/>
            <w:noWrap/>
            <w:hideMark/>
          </w:tcPr>
          <w:p w14:paraId="7D09C5C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Oberdan</w:t>
            </w:r>
            <w:proofErr w:type="spellEnd"/>
          </w:p>
        </w:tc>
        <w:tc>
          <w:tcPr>
            <w:tcW w:w="5998" w:type="dxa"/>
            <w:shd w:val="clear" w:color="auto" w:fill="auto"/>
            <w:noWrap/>
            <w:hideMark/>
          </w:tcPr>
          <w:p w14:paraId="7AF446E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Institute of Clinical Physiology (IFC CNR)</w:t>
            </w:r>
          </w:p>
        </w:tc>
        <w:tc>
          <w:tcPr>
            <w:tcW w:w="1279" w:type="dxa"/>
            <w:shd w:val="clear" w:color="auto" w:fill="auto"/>
            <w:noWrap/>
            <w:hideMark/>
          </w:tcPr>
          <w:p w14:paraId="08517C1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693110F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87BCCBC" w14:textId="77777777" w:rsidR="001511DD" w:rsidRPr="00704CDC" w:rsidRDefault="001511DD" w:rsidP="001E645D">
            <w:pPr>
              <w:pStyle w:val="avinormal"/>
              <w:spacing w:before="0"/>
              <w:rPr>
                <w:sz w:val="16"/>
                <w:lang w:eastAsia="en-GB"/>
              </w:rPr>
            </w:pPr>
            <w:r w:rsidRPr="00704CDC">
              <w:rPr>
                <w:sz w:val="16"/>
                <w:lang w:eastAsia="en-GB"/>
              </w:rPr>
              <w:t>Paulson</w:t>
            </w:r>
          </w:p>
        </w:tc>
        <w:tc>
          <w:tcPr>
            <w:tcW w:w="1219" w:type="dxa"/>
            <w:shd w:val="clear" w:color="auto" w:fill="auto"/>
            <w:noWrap/>
            <w:hideMark/>
          </w:tcPr>
          <w:p w14:paraId="706A290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Bob</w:t>
            </w:r>
          </w:p>
        </w:tc>
        <w:tc>
          <w:tcPr>
            <w:tcW w:w="5998" w:type="dxa"/>
            <w:shd w:val="clear" w:color="auto" w:fill="auto"/>
            <w:noWrap/>
            <w:hideMark/>
          </w:tcPr>
          <w:p w14:paraId="33B4DE7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NxThera</w:t>
            </w:r>
            <w:proofErr w:type="spellEnd"/>
            <w:r w:rsidRPr="00704CDC">
              <w:rPr>
                <w:sz w:val="16"/>
                <w:lang w:eastAsia="en-GB"/>
              </w:rPr>
              <w:t>, Inc.</w:t>
            </w:r>
          </w:p>
        </w:tc>
        <w:tc>
          <w:tcPr>
            <w:tcW w:w="1279" w:type="dxa"/>
            <w:shd w:val="clear" w:color="auto" w:fill="auto"/>
            <w:noWrap/>
            <w:hideMark/>
          </w:tcPr>
          <w:p w14:paraId="3CC83F4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0A2839B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A63A839" w14:textId="77777777" w:rsidR="001511DD" w:rsidRPr="00704CDC" w:rsidRDefault="001511DD" w:rsidP="001E645D">
            <w:pPr>
              <w:pStyle w:val="avinormal"/>
              <w:spacing w:before="0"/>
              <w:rPr>
                <w:sz w:val="16"/>
                <w:lang w:eastAsia="en-GB"/>
              </w:rPr>
            </w:pPr>
            <w:proofErr w:type="spellStart"/>
            <w:r w:rsidRPr="00704CDC">
              <w:rPr>
                <w:sz w:val="16"/>
                <w:lang w:eastAsia="en-GB"/>
              </w:rPr>
              <w:t>Afshari</w:t>
            </w:r>
            <w:proofErr w:type="spellEnd"/>
          </w:p>
        </w:tc>
        <w:tc>
          <w:tcPr>
            <w:tcW w:w="1219" w:type="dxa"/>
            <w:shd w:val="clear" w:color="auto" w:fill="auto"/>
            <w:noWrap/>
            <w:hideMark/>
          </w:tcPr>
          <w:p w14:paraId="7C394EC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Payman</w:t>
            </w:r>
            <w:proofErr w:type="spellEnd"/>
          </w:p>
        </w:tc>
        <w:tc>
          <w:tcPr>
            <w:tcW w:w="5998" w:type="dxa"/>
            <w:shd w:val="clear" w:color="auto" w:fill="auto"/>
            <w:noWrap/>
            <w:hideMark/>
          </w:tcPr>
          <w:p w14:paraId="3D90DBE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Johnson &amp; Johnson</w:t>
            </w:r>
          </w:p>
        </w:tc>
        <w:tc>
          <w:tcPr>
            <w:tcW w:w="1279" w:type="dxa"/>
            <w:shd w:val="clear" w:color="auto" w:fill="auto"/>
            <w:noWrap/>
            <w:hideMark/>
          </w:tcPr>
          <w:p w14:paraId="794FEC4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656E8AE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43AAD65" w14:textId="77777777" w:rsidR="001511DD" w:rsidRPr="00704CDC" w:rsidRDefault="001511DD" w:rsidP="001E645D">
            <w:pPr>
              <w:pStyle w:val="avinormal"/>
              <w:spacing w:before="0"/>
              <w:rPr>
                <w:sz w:val="16"/>
                <w:lang w:eastAsia="en-GB"/>
              </w:rPr>
            </w:pPr>
            <w:r w:rsidRPr="00704CDC">
              <w:rPr>
                <w:sz w:val="16"/>
                <w:lang w:eastAsia="en-GB"/>
              </w:rPr>
              <w:t>Payne</w:t>
            </w:r>
          </w:p>
        </w:tc>
        <w:tc>
          <w:tcPr>
            <w:tcW w:w="1219" w:type="dxa"/>
            <w:shd w:val="clear" w:color="auto" w:fill="auto"/>
            <w:noWrap/>
            <w:hideMark/>
          </w:tcPr>
          <w:p w14:paraId="1A1AD0F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Davnah</w:t>
            </w:r>
            <w:proofErr w:type="spellEnd"/>
          </w:p>
        </w:tc>
        <w:tc>
          <w:tcPr>
            <w:tcW w:w="5998" w:type="dxa"/>
            <w:shd w:val="clear" w:color="auto" w:fill="auto"/>
            <w:noWrap/>
            <w:hideMark/>
          </w:tcPr>
          <w:p w14:paraId="11CF3BF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IT'IS Foundation - The Foundation for Research on Information Technologies in Society</w:t>
            </w:r>
          </w:p>
        </w:tc>
        <w:tc>
          <w:tcPr>
            <w:tcW w:w="1279" w:type="dxa"/>
            <w:shd w:val="clear" w:color="auto" w:fill="auto"/>
            <w:noWrap/>
            <w:hideMark/>
          </w:tcPr>
          <w:p w14:paraId="563C615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633B0D4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CD30938" w14:textId="77777777" w:rsidR="001511DD" w:rsidRPr="00704CDC" w:rsidRDefault="001511DD" w:rsidP="001E645D">
            <w:pPr>
              <w:pStyle w:val="avinormal"/>
              <w:spacing w:before="0"/>
              <w:rPr>
                <w:sz w:val="16"/>
                <w:lang w:eastAsia="en-GB"/>
              </w:rPr>
            </w:pPr>
            <w:r w:rsidRPr="00704CDC">
              <w:rPr>
                <w:sz w:val="16"/>
                <w:lang w:eastAsia="en-GB"/>
              </w:rPr>
              <w:t>Pecorelli</w:t>
            </w:r>
          </w:p>
        </w:tc>
        <w:tc>
          <w:tcPr>
            <w:tcW w:w="1219" w:type="dxa"/>
            <w:shd w:val="clear" w:color="auto" w:fill="auto"/>
            <w:noWrap/>
            <w:hideMark/>
          </w:tcPr>
          <w:p w14:paraId="2715929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Sergio</w:t>
            </w:r>
          </w:p>
        </w:tc>
        <w:tc>
          <w:tcPr>
            <w:tcW w:w="5998" w:type="dxa"/>
            <w:shd w:val="clear" w:color="auto" w:fill="auto"/>
            <w:noWrap/>
            <w:hideMark/>
          </w:tcPr>
          <w:p w14:paraId="01A6991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Agenzia Italiana del Farmaco  (AIFA)</w:t>
            </w:r>
          </w:p>
        </w:tc>
        <w:tc>
          <w:tcPr>
            <w:tcW w:w="1279" w:type="dxa"/>
            <w:shd w:val="clear" w:color="auto" w:fill="auto"/>
            <w:noWrap/>
            <w:hideMark/>
          </w:tcPr>
          <w:p w14:paraId="6F4C754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0D1B662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B79AA9E" w14:textId="77777777" w:rsidR="001511DD" w:rsidRPr="00704CDC" w:rsidRDefault="001511DD" w:rsidP="001E645D">
            <w:pPr>
              <w:pStyle w:val="avinormal"/>
              <w:spacing w:before="0"/>
              <w:rPr>
                <w:sz w:val="16"/>
                <w:lang w:eastAsia="en-GB"/>
              </w:rPr>
            </w:pPr>
            <w:r w:rsidRPr="00704CDC">
              <w:rPr>
                <w:sz w:val="16"/>
                <w:lang w:eastAsia="en-GB"/>
              </w:rPr>
              <w:t>Peeters</w:t>
            </w:r>
          </w:p>
        </w:tc>
        <w:tc>
          <w:tcPr>
            <w:tcW w:w="1219" w:type="dxa"/>
            <w:shd w:val="clear" w:color="auto" w:fill="auto"/>
            <w:noWrap/>
            <w:hideMark/>
          </w:tcPr>
          <w:p w14:paraId="35936E5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Pierre</w:t>
            </w:r>
          </w:p>
        </w:tc>
        <w:tc>
          <w:tcPr>
            <w:tcW w:w="5998" w:type="dxa"/>
            <w:shd w:val="clear" w:color="auto" w:fill="auto"/>
            <w:noWrap/>
            <w:hideMark/>
          </w:tcPr>
          <w:p w14:paraId="73FC5AD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Centre for Human Drug Research</w:t>
            </w:r>
          </w:p>
        </w:tc>
        <w:tc>
          <w:tcPr>
            <w:tcW w:w="1279" w:type="dxa"/>
            <w:shd w:val="clear" w:color="auto" w:fill="auto"/>
            <w:noWrap/>
            <w:hideMark/>
          </w:tcPr>
          <w:p w14:paraId="3334D6A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48930B9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F2B1426" w14:textId="77777777" w:rsidR="001511DD" w:rsidRPr="00704CDC" w:rsidRDefault="001511DD" w:rsidP="001E645D">
            <w:pPr>
              <w:pStyle w:val="avinormal"/>
              <w:spacing w:before="0"/>
              <w:rPr>
                <w:sz w:val="16"/>
                <w:lang w:eastAsia="en-GB"/>
              </w:rPr>
            </w:pPr>
            <w:r w:rsidRPr="00704CDC">
              <w:rPr>
                <w:sz w:val="16"/>
                <w:lang w:eastAsia="en-GB"/>
              </w:rPr>
              <w:t>Peng</w:t>
            </w:r>
          </w:p>
        </w:tc>
        <w:tc>
          <w:tcPr>
            <w:tcW w:w="1219" w:type="dxa"/>
            <w:shd w:val="clear" w:color="auto" w:fill="auto"/>
            <w:noWrap/>
            <w:hideMark/>
          </w:tcPr>
          <w:p w14:paraId="62B0ED2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Grace</w:t>
            </w:r>
          </w:p>
        </w:tc>
        <w:tc>
          <w:tcPr>
            <w:tcW w:w="5998" w:type="dxa"/>
            <w:shd w:val="clear" w:color="auto" w:fill="auto"/>
            <w:noWrap/>
            <w:hideMark/>
          </w:tcPr>
          <w:p w14:paraId="38874BB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National Institute of Health (NIH)</w:t>
            </w:r>
          </w:p>
        </w:tc>
        <w:tc>
          <w:tcPr>
            <w:tcW w:w="1279" w:type="dxa"/>
            <w:shd w:val="clear" w:color="auto" w:fill="auto"/>
            <w:noWrap/>
            <w:hideMark/>
          </w:tcPr>
          <w:p w14:paraId="39713F3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23D6EC7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C30FEFE" w14:textId="77777777" w:rsidR="001511DD" w:rsidRPr="00704CDC" w:rsidRDefault="001511DD" w:rsidP="001E645D">
            <w:pPr>
              <w:pStyle w:val="avinormal"/>
              <w:spacing w:before="0"/>
              <w:rPr>
                <w:sz w:val="16"/>
                <w:lang w:eastAsia="en-GB"/>
              </w:rPr>
            </w:pPr>
            <w:r w:rsidRPr="00704CDC">
              <w:rPr>
                <w:sz w:val="16"/>
                <w:lang w:eastAsia="en-GB"/>
              </w:rPr>
              <w:t>Perez</w:t>
            </w:r>
          </w:p>
        </w:tc>
        <w:tc>
          <w:tcPr>
            <w:tcW w:w="1219" w:type="dxa"/>
            <w:shd w:val="clear" w:color="auto" w:fill="auto"/>
            <w:noWrap/>
            <w:hideMark/>
          </w:tcPr>
          <w:p w14:paraId="0EB32D4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0ADC5F2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Terumo Corp.</w:t>
            </w:r>
          </w:p>
        </w:tc>
        <w:tc>
          <w:tcPr>
            <w:tcW w:w="1279" w:type="dxa"/>
            <w:shd w:val="clear" w:color="auto" w:fill="auto"/>
            <w:noWrap/>
            <w:hideMark/>
          </w:tcPr>
          <w:p w14:paraId="433A04C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7C9F625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73A495B" w14:textId="77777777" w:rsidR="001511DD" w:rsidRPr="00704CDC" w:rsidRDefault="001511DD" w:rsidP="001E645D">
            <w:pPr>
              <w:pStyle w:val="avinormal"/>
              <w:spacing w:before="0"/>
              <w:rPr>
                <w:sz w:val="16"/>
                <w:lang w:eastAsia="en-GB"/>
              </w:rPr>
            </w:pPr>
            <w:proofErr w:type="spellStart"/>
            <w:r w:rsidRPr="00704CDC">
              <w:rPr>
                <w:sz w:val="16"/>
                <w:lang w:eastAsia="en-GB"/>
              </w:rPr>
              <w:t>Petzinger</w:t>
            </w:r>
            <w:proofErr w:type="spellEnd"/>
          </w:p>
        </w:tc>
        <w:tc>
          <w:tcPr>
            <w:tcW w:w="1219" w:type="dxa"/>
            <w:shd w:val="clear" w:color="auto" w:fill="auto"/>
            <w:noWrap/>
            <w:hideMark/>
          </w:tcPr>
          <w:p w14:paraId="621CDD6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Tom</w:t>
            </w:r>
          </w:p>
        </w:tc>
        <w:tc>
          <w:tcPr>
            <w:tcW w:w="5998" w:type="dxa"/>
            <w:shd w:val="clear" w:color="auto" w:fill="auto"/>
            <w:noWrap/>
            <w:hideMark/>
          </w:tcPr>
          <w:p w14:paraId="0866C53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Immunetrics</w:t>
            </w:r>
            <w:proofErr w:type="spellEnd"/>
            <w:r w:rsidRPr="00704CDC">
              <w:rPr>
                <w:sz w:val="16"/>
                <w:lang w:eastAsia="en-GB"/>
              </w:rPr>
              <w:t xml:space="preserve">, </w:t>
            </w:r>
            <w:proofErr w:type="spellStart"/>
            <w:r w:rsidRPr="00704CDC">
              <w:rPr>
                <w:sz w:val="16"/>
                <w:lang w:eastAsia="en-GB"/>
              </w:rPr>
              <w:t>Inc</w:t>
            </w:r>
            <w:proofErr w:type="spellEnd"/>
          </w:p>
        </w:tc>
        <w:tc>
          <w:tcPr>
            <w:tcW w:w="1279" w:type="dxa"/>
            <w:shd w:val="clear" w:color="auto" w:fill="auto"/>
            <w:noWrap/>
            <w:hideMark/>
          </w:tcPr>
          <w:p w14:paraId="69A867B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61FDE9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98CB0C6" w14:textId="77777777" w:rsidR="001511DD" w:rsidRPr="00704CDC" w:rsidRDefault="001511DD" w:rsidP="001E645D">
            <w:pPr>
              <w:pStyle w:val="avinormal"/>
              <w:spacing w:before="0"/>
              <w:rPr>
                <w:sz w:val="16"/>
                <w:lang w:eastAsia="en-GB"/>
              </w:rPr>
            </w:pPr>
            <w:r w:rsidRPr="00704CDC">
              <w:rPr>
                <w:sz w:val="16"/>
                <w:lang w:eastAsia="en-GB"/>
              </w:rPr>
              <w:t>Pipke</w:t>
            </w:r>
          </w:p>
        </w:tc>
        <w:tc>
          <w:tcPr>
            <w:tcW w:w="1219" w:type="dxa"/>
            <w:shd w:val="clear" w:color="auto" w:fill="auto"/>
            <w:noWrap/>
            <w:hideMark/>
          </w:tcPr>
          <w:p w14:paraId="7566577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Matt</w:t>
            </w:r>
          </w:p>
        </w:tc>
        <w:tc>
          <w:tcPr>
            <w:tcW w:w="5998" w:type="dxa"/>
            <w:shd w:val="clear" w:color="auto" w:fill="auto"/>
            <w:noWrap/>
            <w:hideMark/>
          </w:tcPr>
          <w:p w14:paraId="72378C7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VGBio</w:t>
            </w:r>
            <w:proofErr w:type="spellEnd"/>
          </w:p>
        </w:tc>
        <w:tc>
          <w:tcPr>
            <w:tcW w:w="1279" w:type="dxa"/>
            <w:shd w:val="clear" w:color="auto" w:fill="auto"/>
            <w:noWrap/>
            <w:hideMark/>
          </w:tcPr>
          <w:p w14:paraId="581559B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5921A9E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FABB653" w14:textId="77777777" w:rsidR="001511DD" w:rsidRPr="00704CDC" w:rsidRDefault="001511DD" w:rsidP="001E645D">
            <w:pPr>
              <w:pStyle w:val="avinormal"/>
              <w:spacing w:before="0"/>
              <w:rPr>
                <w:sz w:val="16"/>
                <w:lang w:eastAsia="en-GB"/>
              </w:rPr>
            </w:pPr>
            <w:r w:rsidRPr="00704CDC">
              <w:rPr>
                <w:sz w:val="16"/>
                <w:lang w:eastAsia="en-GB"/>
              </w:rPr>
              <w:t>Pirmohamed</w:t>
            </w:r>
          </w:p>
        </w:tc>
        <w:tc>
          <w:tcPr>
            <w:tcW w:w="1219" w:type="dxa"/>
            <w:shd w:val="clear" w:color="auto" w:fill="auto"/>
            <w:noWrap/>
            <w:hideMark/>
          </w:tcPr>
          <w:p w14:paraId="097E7C1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Munir</w:t>
            </w:r>
          </w:p>
        </w:tc>
        <w:tc>
          <w:tcPr>
            <w:tcW w:w="5998" w:type="dxa"/>
            <w:shd w:val="clear" w:color="auto" w:fill="auto"/>
            <w:noWrap/>
            <w:hideMark/>
          </w:tcPr>
          <w:p w14:paraId="546AAA4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Liverpool</w:t>
            </w:r>
          </w:p>
        </w:tc>
        <w:tc>
          <w:tcPr>
            <w:tcW w:w="1279" w:type="dxa"/>
            <w:shd w:val="clear" w:color="auto" w:fill="auto"/>
            <w:noWrap/>
            <w:hideMark/>
          </w:tcPr>
          <w:p w14:paraId="1B13940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78D9ECD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B7FDDF4" w14:textId="77777777" w:rsidR="001511DD" w:rsidRPr="00704CDC" w:rsidRDefault="001511DD" w:rsidP="001E645D">
            <w:pPr>
              <w:pStyle w:val="avinormal"/>
              <w:spacing w:before="0"/>
              <w:rPr>
                <w:sz w:val="16"/>
                <w:lang w:eastAsia="en-GB"/>
              </w:rPr>
            </w:pPr>
            <w:proofErr w:type="spellStart"/>
            <w:r w:rsidRPr="00704CDC">
              <w:rPr>
                <w:sz w:val="16"/>
                <w:lang w:eastAsia="en-GB"/>
              </w:rPr>
              <w:t>Polak</w:t>
            </w:r>
            <w:proofErr w:type="spellEnd"/>
          </w:p>
        </w:tc>
        <w:tc>
          <w:tcPr>
            <w:tcW w:w="1219" w:type="dxa"/>
            <w:shd w:val="clear" w:color="auto" w:fill="auto"/>
            <w:noWrap/>
            <w:hideMark/>
          </w:tcPr>
          <w:p w14:paraId="7372CE1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Sebastian</w:t>
            </w:r>
          </w:p>
        </w:tc>
        <w:tc>
          <w:tcPr>
            <w:tcW w:w="5998" w:type="dxa"/>
            <w:shd w:val="clear" w:color="auto" w:fill="auto"/>
            <w:noWrap/>
            <w:hideMark/>
          </w:tcPr>
          <w:p w14:paraId="1658B97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Certara</w:t>
            </w:r>
            <w:proofErr w:type="spellEnd"/>
          </w:p>
        </w:tc>
        <w:tc>
          <w:tcPr>
            <w:tcW w:w="1279" w:type="dxa"/>
            <w:shd w:val="clear" w:color="auto" w:fill="auto"/>
            <w:noWrap/>
            <w:hideMark/>
          </w:tcPr>
          <w:p w14:paraId="64CF1EB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294275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B606500" w14:textId="77777777" w:rsidR="001511DD" w:rsidRPr="00704CDC" w:rsidRDefault="001511DD" w:rsidP="001E645D">
            <w:pPr>
              <w:pStyle w:val="avinormal"/>
              <w:spacing w:before="0"/>
              <w:rPr>
                <w:sz w:val="16"/>
                <w:lang w:eastAsia="en-GB"/>
              </w:rPr>
            </w:pPr>
            <w:proofErr w:type="spellStart"/>
            <w:r w:rsidRPr="00704CDC">
              <w:rPr>
                <w:sz w:val="16"/>
                <w:lang w:eastAsia="en-GB"/>
              </w:rPr>
              <w:t>Pongiglione</w:t>
            </w:r>
            <w:proofErr w:type="spellEnd"/>
          </w:p>
        </w:tc>
        <w:tc>
          <w:tcPr>
            <w:tcW w:w="1219" w:type="dxa"/>
            <w:shd w:val="clear" w:color="auto" w:fill="auto"/>
            <w:noWrap/>
            <w:hideMark/>
          </w:tcPr>
          <w:p w14:paraId="1C0F89F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Giacomo</w:t>
            </w:r>
          </w:p>
        </w:tc>
        <w:tc>
          <w:tcPr>
            <w:tcW w:w="5998" w:type="dxa"/>
            <w:shd w:val="clear" w:color="auto" w:fill="auto"/>
            <w:noWrap/>
            <w:hideMark/>
          </w:tcPr>
          <w:p w14:paraId="1B2BAD5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Ospedale</w:t>
            </w:r>
            <w:proofErr w:type="spellEnd"/>
            <w:r w:rsidRPr="00704CDC">
              <w:rPr>
                <w:sz w:val="16"/>
                <w:lang w:eastAsia="en-GB"/>
              </w:rPr>
              <w:t xml:space="preserve"> </w:t>
            </w:r>
            <w:proofErr w:type="spellStart"/>
            <w:r w:rsidRPr="00704CDC">
              <w:rPr>
                <w:sz w:val="16"/>
                <w:lang w:eastAsia="en-GB"/>
              </w:rPr>
              <w:t>Pediatrico</w:t>
            </w:r>
            <w:proofErr w:type="spellEnd"/>
            <w:r w:rsidRPr="00704CDC">
              <w:rPr>
                <w:sz w:val="16"/>
                <w:lang w:eastAsia="en-GB"/>
              </w:rPr>
              <w:t xml:space="preserve"> </w:t>
            </w:r>
            <w:proofErr w:type="spellStart"/>
            <w:r w:rsidRPr="00704CDC">
              <w:rPr>
                <w:sz w:val="16"/>
                <w:lang w:eastAsia="en-GB"/>
              </w:rPr>
              <w:t>Bambin</w:t>
            </w:r>
            <w:proofErr w:type="spellEnd"/>
            <w:r w:rsidRPr="00704CDC">
              <w:rPr>
                <w:sz w:val="16"/>
                <w:lang w:eastAsia="en-GB"/>
              </w:rPr>
              <w:t xml:space="preserve"> </w:t>
            </w:r>
            <w:proofErr w:type="spellStart"/>
            <w:r w:rsidRPr="00704CDC">
              <w:rPr>
                <w:sz w:val="16"/>
                <w:lang w:eastAsia="en-GB"/>
              </w:rPr>
              <w:t>Gesù</w:t>
            </w:r>
            <w:proofErr w:type="spellEnd"/>
          </w:p>
        </w:tc>
        <w:tc>
          <w:tcPr>
            <w:tcW w:w="1279" w:type="dxa"/>
            <w:shd w:val="clear" w:color="auto" w:fill="auto"/>
            <w:noWrap/>
            <w:hideMark/>
          </w:tcPr>
          <w:p w14:paraId="75A553F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5A5AB81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8B710CC" w14:textId="77777777" w:rsidR="001511DD" w:rsidRPr="00704CDC" w:rsidRDefault="001511DD" w:rsidP="001E645D">
            <w:pPr>
              <w:pStyle w:val="avinormal"/>
              <w:spacing w:before="0"/>
              <w:rPr>
                <w:sz w:val="16"/>
                <w:lang w:eastAsia="en-GB"/>
              </w:rPr>
            </w:pPr>
            <w:r w:rsidRPr="00704CDC">
              <w:rPr>
                <w:sz w:val="16"/>
                <w:lang w:eastAsia="en-GB"/>
              </w:rPr>
              <w:t>Pop</w:t>
            </w:r>
          </w:p>
        </w:tc>
        <w:tc>
          <w:tcPr>
            <w:tcW w:w="1219" w:type="dxa"/>
            <w:shd w:val="clear" w:color="auto" w:fill="auto"/>
            <w:noWrap/>
            <w:hideMark/>
          </w:tcPr>
          <w:p w14:paraId="520C3F2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Iuliu Sorin</w:t>
            </w:r>
          </w:p>
        </w:tc>
        <w:tc>
          <w:tcPr>
            <w:tcW w:w="5998" w:type="dxa"/>
            <w:shd w:val="clear" w:color="auto" w:fill="auto"/>
            <w:noWrap/>
            <w:hideMark/>
          </w:tcPr>
          <w:p w14:paraId="3AE0456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Technical University </w:t>
            </w:r>
            <w:proofErr w:type="spellStart"/>
            <w:r w:rsidRPr="00704CDC">
              <w:rPr>
                <w:sz w:val="16"/>
                <w:lang w:eastAsia="en-GB"/>
              </w:rPr>
              <w:t>Eindohven</w:t>
            </w:r>
            <w:proofErr w:type="spellEnd"/>
          </w:p>
        </w:tc>
        <w:tc>
          <w:tcPr>
            <w:tcW w:w="1279" w:type="dxa"/>
            <w:shd w:val="clear" w:color="auto" w:fill="auto"/>
            <w:noWrap/>
            <w:hideMark/>
          </w:tcPr>
          <w:p w14:paraId="48D2CEF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3667198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55431F3" w14:textId="77777777" w:rsidR="001511DD" w:rsidRPr="00704CDC" w:rsidRDefault="001511DD" w:rsidP="001E645D">
            <w:pPr>
              <w:pStyle w:val="avinormal"/>
              <w:spacing w:before="0"/>
              <w:rPr>
                <w:sz w:val="16"/>
                <w:lang w:eastAsia="en-GB"/>
              </w:rPr>
            </w:pPr>
            <w:r w:rsidRPr="00704CDC">
              <w:rPr>
                <w:sz w:val="16"/>
                <w:lang w:eastAsia="en-GB"/>
              </w:rPr>
              <w:t>Powell</w:t>
            </w:r>
          </w:p>
        </w:tc>
        <w:tc>
          <w:tcPr>
            <w:tcW w:w="1219" w:type="dxa"/>
            <w:shd w:val="clear" w:color="auto" w:fill="auto"/>
            <w:noWrap/>
            <w:hideMark/>
          </w:tcPr>
          <w:p w14:paraId="6A0D25F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Lyn May</w:t>
            </w:r>
          </w:p>
        </w:tc>
        <w:tc>
          <w:tcPr>
            <w:tcW w:w="5998" w:type="dxa"/>
            <w:shd w:val="clear" w:color="auto" w:fill="auto"/>
            <w:noWrap/>
            <w:hideMark/>
          </w:tcPr>
          <w:p w14:paraId="1575999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Entelos</w:t>
            </w:r>
            <w:proofErr w:type="spellEnd"/>
          </w:p>
        </w:tc>
        <w:tc>
          <w:tcPr>
            <w:tcW w:w="1279" w:type="dxa"/>
            <w:shd w:val="clear" w:color="auto" w:fill="auto"/>
            <w:noWrap/>
            <w:hideMark/>
          </w:tcPr>
          <w:p w14:paraId="5B93210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3103641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C4C3AC6" w14:textId="77777777" w:rsidR="001511DD" w:rsidRPr="00704CDC" w:rsidRDefault="001511DD" w:rsidP="001E645D">
            <w:pPr>
              <w:pStyle w:val="avinormal"/>
              <w:spacing w:before="0"/>
              <w:rPr>
                <w:sz w:val="16"/>
                <w:lang w:eastAsia="en-GB"/>
              </w:rPr>
            </w:pPr>
            <w:proofErr w:type="spellStart"/>
            <w:r w:rsidRPr="00704CDC">
              <w:rPr>
                <w:sz w:val="16"/>
                <w:lang w:eastAsia="en-GB"/>
              </w:rPr>
              <w:t>Preusser</w:t>
            </w:r>
            <w:proofErr w:type="spellEnd"/>
          </w:p>
        </w:tc>
        <w:tc>
          <w:tcPr>
            <w:tcW w:w="1219" w:type="dxa"/>
            <w:shd w:val="clear" w:color="auto" w:fill="auto"/>
            <w:noWrap/>
            <w:hideMark/>
          </w:tcPr>
          <w:p w14:paraId="03777DC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Tobias</w:t>
            </w:r>
          </w:p>
        </w:tc>
        <w:tc>
          <w:tcPr>
            <w:tcW w:w="5998" w:type="dxa"/>
            <w:shd w:val="clear" w:color="auto" w:fill="auto"/>
            <w:noWrap/>
            <w:hideMark/>
          </w:tcPr>
          <w:p w14:paraId="1A20BF1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Fraunhofer</w:t>
            </w:r>
            <w:proofErr w:type="spellEnd"/>
            <w:r w:rsidRPr="00704CDC">
              <w:rPr>
                <w:sz w:val="16"/>
                <w:lang w:eastAsia="en-GB"/>
              </w:rPr>
              <w:t xml:space="preserve"> MEVIS</w:t>
            </w:r>
          </w:p>
        </w:tc>
        <w:tc>
          <w:tcPr>
            <w:tcW w:w="1279" w:type="dxa"/>
            <w:shd w:val="clear" w:color="auto" w:fill="auto"/>
            <w:noWrap/>
            <w:hideMark/>
          </w:tcPr>
          <w:p w14:paraId="75509F7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2384AAB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A238C90" w14:textId="77777777" w:rsidR="001511DD" w:rsidRPr="00704CDC" w:rsidRDefault="001511DD" w:rsidP="001E645D">
            <w:pPr>
              <w:pStyle w:val="avinormal"/>
              <w:spacing w:before="0"/>
              <w:rPr>
                <w:sz w:val="16"/>
                <w:lang w:eastAsia="en-GB"/>
              </w:rPr>
            </w:pPr>
            <w:r w:rsidRPr="00704CDC">
              <w:rPr>
                <w:sz w:val="16"/>
                <w:lang w:eastAsia="en-GB"/>
              </w:rPr>
              <w:t>Priami</w:t>
            </w:r>
          </w:p>
        </w:tc>
        <w:tc>
          <w:tcPr>
            <w:tcW w:w="1219" w:type="dxa"/>
            <w:shd w:val="clear" w:color="auto" w:fill="auto"/>
            <w:noWrap/>
            <w:hideMark/>
          </w:tcPr>
          <w:p w14:paraId="70D451B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Corrado</w:t>
            </w:r>
          </w:p>
        </w:tc>
        <w:tc>
          <w:tcPr>
            <w:tcW w:w="5998" w:type="dxa"/>
            <w:shd w:val="clear" w:color="auto" w:fill="auto"/>
            <w:noWrap/>
            <w:hideMark/>
          </w:tcPr>
          <w:p w14:paraId="1C4FDEC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Trento Centre for Computational and Systems Biology (COSBI)</w:t>
            </w:r>
          </w:p>
        </w:tc>
        <w:tc>
          <w:tcPr>
            <w:tcW w:w="1279" w:type="dxa"/>
            <w:shd w:val="clear" w:color="auto" w:fill="auto"/>
            <w:noWrap/>
            <w:hideMark/>
          </w:tcPr>
          <w:p w14:paraId="3F22578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1A68B8B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395EBB3" w14:textId="77777777" w:rsidR="001511DD" w:rsidRPr="00704CDC" w:rsidRDefault="001511DD" w:rsidP="001E645D">
            <w:pPr>
              <w:pStyle w:val="avinormal"/>
              <w:spacing w:before="0"/>
              <w:rPr>
                <w:sz w:val="16"/>
                <w:lang w:eastAsia="en-GB"/>
              </w:rPr>
            </w:pPr>
            <w:r w:rsidRPr="00704CDC">
              <w:rPr>
                <w:sz w:val="16"/>
                <w:lang w:eastAsia="en-GB"/>
              </w:rPr>
              <w:t>Pruett</w:t>
            </w:r>
          </w:p>
        </w:tc>
        <w:tc>
          <w:tcPr>
            <w:tcW w:w="1219" w:type="dxa"/>
            <w:shd w:val="clear" w:color="auto" w:fill="auto"/>
            <w:noWrap/>
            <w:hideMark/>
          </w:tcPr>
          <w:p w14:paraId="197FF4D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William</w:t>
            </w:r>
          </w:p>
        </w:tc>
        <w:tc>
          <w:tcPr>
            <w:tcW w:w="5998" w:type="dxa"/>
            <w:shd w:val="clear" w:color="auto" w:fill="auto"/>
            <w:noWrap/>
            <w:hideMark/>
          </w:tcPr>
          <w:p w14:paraId="5CE19D0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The University of Mississippi Medical </w:t>
            </w:r>
            <w:proofErr w:type="spellStart"/>
            <w:r w:rsidRPr="00704CDC">
              <w:rPr>
                <w:sz w:val="16"/>
                <w:lang w:eastAsia="en-GB"/>
              </w:rPr>
              <w:t>Center</w:t>
            </w:r>
            <w:proofErr w:type="spellEnd"/>
          </w:p>
        </w:tc>
        <w:tc>
          <w:tcPr>
            <w:tcW w:w="1279" w:type="dxa"/>
            <w:shd w:val="clear" w:color="auto" w:fill="auto"/>
            <w:noWrap/>
            <w:hideMark/>
          </w:tcPr>
          <w:p w14:paraId="5651C7B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4C5BF71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E820AA9" w14:textId="77777777" w:rsidR="001511DD" w:rsidRPr="00704CDC" w:rsidRDefault="001511DD" w:rsidP="001E645D">
            <w:pPr>
              <w:pStyle w:val="avinormal"/>
              <w:spacing w:before="0"/>
              <w:rPr>
                <w:sz w:val="16"/>
                <w:lang w:eastAsia="en-GB"/>
              </w:rPr>
            </w:pPr>
            <w:r w:rsidRPr="00704CDC">
              <w:rPr>
                <w:sz w:val="16"/>
                <w:lang w:eastAsia="en-GB"/>
              </w:rPr>
              <w:t>Punkka</w:t>
            </w:r>
          </w:p>
        </w:tc>
        <w:tc>
          <w:tcPr>
            <w:tcW w:w="1219" w:type="dxa"/>
            <w:shd w:val="clear" w:color="auto" w:fill="auto"/>
            <w:noWrap/>
            <w:hideMark/>
          </w:tcPr>
          <w:p w14:paraId="1DDFBD4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Eero</w:t>
            </w:r>
          </w:p>
        </w:tc>
        <w:tc>
          <w:tcPr>
            <w:tcW w:w="5998" w:type="dxa"/>
            <w:shd w:val="clear" w:color="auto" w:fill="auto"/>
            <w:noWrap/>
            <w:hideMark/>
          </w:tcPr>
          <w:p w14:paraId="2B6C218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VTT Technical Research Centre of Finland</w:t>
            </w:r>
          </w:p>
        </w:tc>
        <w:tc>
          <w:tcPr>
            <w:tcW w:w="1279" w:type="dxa"/>
            <w:shd w:val="clear" w:color="auto" w:fill="auto"/>
            <w:noWrap/>
            <w:hideMark/>
          </w:tcPr>
          <w:p w14:paraId="6E4E493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Finland</w:t>
            </w:r>
          </w:p>
        </w:tc>
      </w:tr>
      <w:tr w:rsidR="001511DD" w:rsidRPr="00A422CF" w14:paraId="076B49A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F23BA1F" w14:textId="77777777" w:rsidR="001511DD" w:rsidRPr="00704CDC" w:rsidRDefault="001511DD" w:rsidP="001E645D">
            <w:pPr>
              <w:pStyle w:val="avinormal"/>
              <w:spacing w:before="0"/>
              <w:rPr>
                <w:sz w:val="16"/>
                <w:lang w:eastAsia="en-GB"/>
              </w:rPr>
            </w:pPr>
            <w:r w:rsidRPr="00704CDC">
              <w:rPr>
                <w:sz w:val="16"/>
                <w:lang w:eastAsia="en-GB"/>
              </w:rPr>
              <w:t>Quackenbush</w:t>
            </w:r>
          </w:p>
        </w:tc>
        <w:tc>
          <w:tcPr>
            <w:tcW w:w="1219" w:type="dxa"/>
            <w:shd w:val="clear" w:color="auto" w:fill="auto"/>
            <w:noWrap/>
            <w:hideMark/>
          </w:tcPr>
          <w:p w14:paraId="18A8260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John</w:t>
            </w:r>
          </w:p>
        </w:tc>
        <w:tc>
          <w:tcPr>
            <w:tcW w:w="5998" w:type="dxa"/>
            <w:shd w:val="clear" w:color="auto" w:fill="auto"/>
            <w:noWrap/>
            <w:hideMark/>
          </w:tcPr>
          <w:p w14:paraId="05C6E00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Harvard</w:t>
            </w:r>
          </w:p>
        </w:tc>
        <w:tc>
          <w:tcPr>
            <w:tcW w:w="1279" w:type="dxa"/>
            <w:shd w:val="clear" w:color="auto" w:fill="auto"/>
            <w:noWrap/>
            <w:hideMark/>
          </w:tcPr>
          <w:p w14:paraId="398D93C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373E75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9F672E0" w14:textId="77777777" w:rsidR="001511DD" w:rsidRPr="00704CDC" w:rsidRDefault="001511DD" w:rsidP="001E645D">
            <w:pPr>
              <w:pStyle w:val="avinormal"/>
              <w:spacing w:before="0"/>
              <w:rPr>
                <w:sz w:val="16"/>
                <w:lang w:eastAsia="en-GB"/>
              </w:rPr>
            </w:pPr>
            <w:proofErr w:type="spellStart"/>
            <w:r w:rsidRPr="00704CDC">
              <w:rPr>
                <w:sz w:val="16"/>
                <w:lang w:eastAsia="en-GB"/>
              </w:rPr>
              <w:t>Quagliata</w:t>
            </w:r>
            <w:proofErr w:type="spellEnd"/>
          </w:p>
        </w:tc>
        <w:tc>
          <w:tcPr>
            <w:tcW w:w="1219" w:type="dxa"/>
            <w:shd w:val="clear" w:color="auto" w:fill="auto"/>
            <w:noWrap/>
            <w:hideMark/>
          </w:tcPr>
          <w:p w14:paraId="3EA1CCF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Franco</w:t>
            </w:r>
          </w:p>
        </w:tc>
        <w:tc>
          <w:tcPr>
            <w:tcW w:w="5998" w:type="dxa"/>
            <w:shd w:val="clear" w:color="auto" w:fill="auto"/>
            <w:noWrap/>
            <w:hideMark/>
          </w:tcPr>
          <w:p w14:paraId="60413EE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European Medical Association (EMA)</w:t>
            </w:r>
          </w:p>
        </w:tc>
        <w:tc>
          <w:tcPr>
            <w:tcW w:w="1279" w:type="dxa"/>
            <w:shd w:val="clear" w:color="auto" w:fill="auto"/>
            <w:noWrap/>
            <w:hideMark/>
          </w:tcPr>
          <w:p w14:paraId="4216101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2EEF663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07FF702" w14:textId="77777777" w:rsidR="001511DD" w:rsidRPr="00704CDC" w:rsidRDefault="001511DD" w:rsidP="001E645D">
            <w:pPr>
              <w:pStyle w:val="avinormal"/>
              <w:spacing w:before="0"/>
              <w:rPr>
                <w:sz w:val="16"/>
                <w:lang w:eastAsia="en-GB"/>
              </w:rPr>
            </w:pPr>
            <w:r w:rsidRPr="00704CDC">
              <w:rPr>
                <w:sz w:val="16"/>
                <w:lang w:eastAsia="en-GB"/>
              </w:rPr>
              <w:t>Rabinovici-Cohen</w:t>
            </w:r>
          </w:p>
        </w:tc>
        <w:tc>
          <w:tcPr>
            <w:tcW w:w="1219" w:type="dxa"/>
            <w:shd w:val="clear" w:color="auto" w:fill="auto"/>
            <w:noWrap/>
            <w:hideMark/>
          </w:tcPr>
          <w:p w14:paraId="7833FD3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Simona</w:t>
            </w:r>
          </w:p>
        </w:tc>
        <w:tc>
          <w:tcPr>
            <w:tcW w:w="5998" w:type="dxa"/>
            <w:shd w:val="clear" w:color="auto" w:fill="auto"/>
            <w:noWrap/>
            <w:hideMark/>
          </w:tcPr>
          <w:p w14:paraId="7D85F99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IBM Research - Haifa</w:t>
            </w:r>
          </w:p>
        </w:tc>
        <w:tc>
          <w:tcPr>
            <w:tcW w:w="1279" w:type="dxa"/>
            <w:shd w:val="clear" w:color="auto" w:fill="auto"/>
            <w:noWrap/>
            <w:hideMark/>
          </w:tcPr>
          <w:p w14:paraId="17C6567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Israel</w:t>
            </w:r>
          </w:p>
        </w:tc>
      </w:tr>
      <w:tr w:rsidR="001511DD" w:rsidRPr="00A422CF" w14:paraId="28C9371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1308600" w14:textId="77777777" w:rsidR="001511DD" w:rsidRPr="00704CDC" w:rsidRDefault="001511DD" w:rsidP="001E645D">
            <w:pPr>
              <w:pStyle w:val="avinormal"/>
              <w:spacing w:before="0"/>
              <w:rPr>
                <w:sz w:val="16"/>
                <w:lang w:eastAsia="en-GB"/>
              </w:rPr>
            </w:pPr>
            <w:r w:rsidRPr="00704CDC">
              <w:rPr>
                <w:sz w:val="16"/>
                <w:lang w:eastAsia="en-GB"/>
              </w:rPr>
              <w:t>Raine</w:t>
            </w:r>
          </w:p>
        </w:tc>
        <w:tc>
          <w:tcPr>
            <w:tcW w:w="1219" w:type="dxa"/>
            <w:shd w:val="clear" w:color="auto" w:fill="auto"/>
            <w:noWrap/>
            <w:hideMark/>
          </w:tcPr>
          <w:p w14:paraId="2D916ED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June Munro</w:t>
            </w:r>
          </w:p>
        </w:tc>
        <w:tc>
          <w:tcPr>
            <w:tcW w:w="5998" w:type="dxa"/>
            <w:shd w:val="clear" w:color="auto" w:fill="auto"/>
            <w:noWrap/>
            <w:hideMark/>
          </w:tcPr>
          <w:p w14:paraId="3F54FFF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European Medicines Agency (EMA)</w:t>
            </w:r>
          </w:p>
        </w:tc>
        <w:tc>
          <w:tcPr>
            <w:tcW w:w="1279" w:type="dxa"/>
            <w:shd w:val="clear" w:color="auto" w:fill="auto"/>
            <w:noWrap/>
            <w:hideMark/>
          </w:tcPr>
          <w:p w14:paraId="3AECC83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5AB9CA2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A52B8FB" w14:textId="77777777" w:rsidR="001511DD" w:rsidRPr="00704CDC" w:rsidRDefault="001511DD" w:rsidP="001E645D">
            <w:pPr>
              <w:pStyle w:val="avinormal"/>
              <w:spacing w:before="0"/>
              <w:rPr>
                <w:sz w:val="16"/>
                <w:lang w:eastAsia="en-GB"/>
              </w:rPr>
            </w:pPr>
            <w:r w:rsidRPr="00704CDC">
              <w:rPr>
                <w:sz w:val="16"/>
                <w:lang w:eastAsia="en-GB"/>
              </w:rPr>
              <w:t>Rajaniemi</w:t>
            </w:r>
          </w:p>
        </w:tc>
        <w:tc>
          <w:tcPr>
            <w:tcW w:w="1219" w:type="dxa"/>
            <w:shd w:val="clear" w:color="auto" w:fill="auto"/>
            <w:noWrap/>
            <w:hideMark/>
          </w:tcPr>
          <w:p w14:paraId="628F504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Sinikka</w:t>
            </w:r>
          </w:p>
        </w:tc>
        <w:tc>
          <w:tcPr>
            <w:tcW w:w="5998" w:type="dxa"/>
            <w:shd w:val="clear" w:color="auto" w:fill="auto"/>
            <w:noWrap/>
            <w:hideMark/>
          </w:tcPr>
          <w:p w14:paraId="2F0848A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Finnish </w:t>
            </w:r>
            <w:proofErr w:type="spellStart"/>
            <w:r w:rsidRPr="00704CDC">
              <w:rPr>
                <w:sz w:val="16"/>
                <w:lang w:eastAsia="en-GB"/>
              </w:rPr>
              <w:t>Lääkealan</w:t>
            </w:r>
            <w:proofErr w:type="spellEnd"/>
            <w:r w:rsidRPr="00704CDC">
              <w:rPr>
                <w:sz w:val="16"/>
                <w:lang w:eastAsia="en-GB"/>
              </w:rPr>
              <w:t xml:space="preserve"> </w:t>
            </w:r>
            <w:proofErr w:type="spellStart"/>
            <w:r w:rsidRPr="00704CDC">
              <w:rPr>
                <w:sz w:val="16"/>
                <w:lang w:eastAsia="en-GB"/>
              </w:rPr>
              <w:t>turvallisuus</w:t>
            </w:r>
            <w:proofErr w:type="spellEnd"/>
            <w:r w:rsidRPr="00704CDC">
              <w:rPr>
                <w:sz w:val="16"/>
                <w:lang w:eastAsia="en-GB"/>
              </w:rPr>
              <w:t xml:space="preserve">- </w:t>
            </w:r>
            <w:proofErr w:type="spellStart"/>
            <w:r w:rsidRPr="00704CDC">
              <w:rPr>
                <w:sz w:val="16"/>
                <w:lang w:eastAsia="en-GB"/>
              </w:rPr>
              <w:t>ja</w:t>
            </w:r>
            <w:proofErr w:type="spellEnd"/>
            <w:r w:rsidRPr="00704CDC">
              <w:rPr>
                <w:sz w:val="16"/>
                <w:lang w:eastAsia="en-GB"/>
              </w:rPr>
              <w:t xml:space="preserve"> </w:t>
            </w:r>
            <w:proofErr w:type="spellStart"/>
            <w:r w:rsidRPr="00704CDC">
              <w:rPr>
                <w:sz w:val="16"/>
                <w:lang w:eastAsia="en-GB"/>
              </w:rPr>
              <w:t>kehittämiskeskus</w:t>
            </w:r>
            <w:proofErr w:type="spellEnd"/>
          </w:p>
        </w:tc>
        <w:tc>
          <w:tcPr>
            <w:tcW w:w="1279" w:type="dxa"/>
            <w:shd w:val="clear" w:color="auto" w:fill="auto"/>
            <w:noWrap/>
            <w:hideMark/>
          </w:tcPr>
          <w:p w14:paraId="6BD80EB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Finland</w:t>
            </w:r>
          </w:p>
        </w:tc>
      </w:tr>
      <w:tr w:rsidR="001511DD" w:rsidRPr="00A422CF" w14:paraId="2CBAA12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48D89F2" w14:textId="77777777" w:rsidR="001511DD" w:rsidRPr="00704CDC" w:rsidRDefault="001511DD" w:rsidP="001E645D">
            <w:pPr>
              <w:pStyle w:val="avinormal"/>
              <w:spacing w:before="0"/>
              <w:rPr>
                <w:sz w:val="16"/>
                <w:lang w:eastAsia="en-GB"/>
              </w:rPr>
            </w:pPr>
            <w:r w:rsidRPr="00704CDC">
              <w:rPr>
                <w:sz w:val="16"/>
                <w:lang w:eastAsia="en-GB"/>
              </w:rPr>
              <w:t xml:space="preserve">Ramos </w:t>
            </w:r>
            <w:proofErr w:type="spellStart"/>
            <w:r w:rsidRPr="00704CDC">
              <w:rPr>
                <w:sz w:val="16"/>
                <w:lang w:eastAsia="en-GB"/>
              </w:rPr>
              <w:t>maia</w:t>
            </w:r>
            <w:proofErr w:type="spellEnd"/>
            <w:r w:rsidRPr="00704CDC">
              <w:rPr>
                <w:sz w:val="16"/>
                <w:lang w:eastAsia="en-GB"/>
              </w:rPr>
              <w:t>-</w:t>
            </w:r>
            <w:r w:rsidRPr="00704CDC">
              <w:rPr>
                <w:sz w:val="16"/>
                <w:lang w:eastAsia="en-GB"/>
              </w:rPr>
              <w:lastRenderedPageBreak/>
              <w:t>Martins</w:t>
            </w:r>
          </w:p>
        </w:tc>
        <w:tc>
          <w:tcPr>
            <w:tcW w:w="1219" w:type="dxa"/>
            <w:shd w:val="clear" w:color="auto" w:fill="auto"/>
            <w:noWrap/>
            <w:hideMark/>
          </w:tcPr>
          <w:p w14:paraId="64F1D6D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lastRenderedPageBreak/>
              <w:t>Ivo</w:t>
            </w:r>
          </w:p>
        </w:tc>
        <w:tc>
          <w:tcPr>
            <w:tcW w:w="5998" w:type="dxa"/>
            <w:shd w:val="clear" w:color="auto" w:fill="auto"/>
            <w:noWrap/>
            <w:hideMark/>
          </w:tcPr>
          <w:p w14:paraId="2CCBCC5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ATOS</w:t>
            </w:r>
          </w:p>
        </w:tc>
        <w:tc>
          <w:tcPr>
            <w:tcW w:w="1279" w:type="dxa"/>
            <w:shd w:val="clear" w:color="auto" w:fill="auto"/>
            <w:noWrap/>
            <w:hideMark/>
          </w:tcPr>
          <w:p w14:paraId="216B4EC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13E37DF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EC45199" w14:textId="77777777" w:rsidR="001511DD" w:rsidRPr="00704CDC" w:rsidRDefault="001511DD" w:rsidP="001E645D">
            <w:pPr>
              <w:pStyle w:val="avinormal"/>
              <w:spacing w:before="0"/>
              <w:rPr>
                <w:sz w:val="16"/>
                <w:lang w:eastAsia="en-GB"/>
              </w:rPr>
            </w:pPr>
            <w:proofErr w:type="spellStart"/>
            <w:r w:rsidRPr="00704CDC">
              <w:rPr>
                <w:sz w:val="16"/>
                <w:lang w:eastAsia="en-GB"/>
              </w:rPr>
              <w:lastRenderedPageBreak/>
              <w:t>Rassoulian</w:t>
            </w:r>
            <w:proofErr w:type="spellEnd"/>
          </w:p>
        </w:tc>
        <w:tc>
          <w:tcPr>
            <w:tcW w:w="1219" w:type="dxa"/>
            <w:shd w:val="clear" w:color="auto" w:fill="auto"/>
            <w:noWrap/>
            <w:hideMark/>
          </w:tcPr>
          <w:p w14:paraId="1C7B0F8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Hamid</w:t>
            </w:r>
          </w:p>
        </w:tc>
        <w:tc>
          <w:tcPr>
            <w:tcW w:w="5998" w:type="dxa"/>
            <w:shd w:val="clear" w:color="auto" w:fill="auto"/>
            <w:noWrap/>
            <w:hideMark/>
          </w:tcPr>
          <w:p w14:paraId="3810A48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Southampton Hospital</w:t>
            </w:r>
          </w:p>
        </w:tc>
        <w:tc>
          <w:tcPr>
            <w:tcW w:w="1279" w:type="dxa"/>
            <w:shd w:val="clear" w:color="auto" w:fill="auto"/>
            <w:noWrap/>
            <w:hideMark/>
          </w:tcPr>
          <w:p w14:paraId="7184EF7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46C437D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963A554" w14:textId="77777777" w:rsidR="001511DD" w:rsidRPr="00704CDC" w:rsidRDefault="001511DD" w:rsidP="001E645D">
            <w:pPr>
              <w:pStyle w:val="avinormal"/>
              <w:spacing w:before="0"/>
              <w:rPr>
                <w:sz w:val="16"/>
                <w:lang w:eastAsia="en-GB"/>
              </w:rPr>
            </w:pPr>
            <w:r w:rsidRPr="00704CDC">
              <w:rPr>
                <w:sz w:val="16"/>
                <w:lang w:eastAsia="en-GB"/>
              </w:rPr>
              <w:t>Rau</w:t>
            </w:r>
          </w:p>
        </w:tc>
        <w:tc>
          <w:tcPr>
            <w:tcW w:w="1219" w:type="dxa"/>
            <w:shd w:val="clear" w:color="auto" w:fill="auto"/>
            <w:noWrap/>
            <w:hideMark/>
          </w:tcPr>
          <w:p w14:paraId="1ECA370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Ray</w:t>
            </w:r>
          </w:p>
        </w:tc>
        <w:tc>
          <w:tcPr>
            <w:tcW w:w="5998" w:type="dxa"/>
            <w:shd w:val="clear" w:color="auto" w:fill="auto"/>
            <w:noWrap/>
            <w:hideMark/>
          </w:tcPr>
          <w:p w14:paraId="4EAD9AC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ELEKTA</w:t>
            </w:r>
          </w:p>
        </w:tc>
        <w:tc>
          <w:tcPr>
            <w:tcW w:w="1279" w:type="dxa"/>
            <w:shd w:val="clear" w:color="auto" w:fill="auto"/>
            <w:noWrap/>
            <w:hideMark/>
          </w:tcPr>
          <w:p w14:paraId="7518781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Sweden</w:t>
            </w:r>
          </w:p>
        </w:tc>
      </w:tr>
      <w:tr w:rsidR="001511DD" w:rsidRPr="00A422CF" w14:paraId="2CB6523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09E1395" w14:textId="77777777" w:rsidR="001511DD" w:rsidRPr="00704CDC" w:rsidRDefault="001511DD" w:rsidP="001E645D">
            <w:pPr>
              <w:pStyle w:val="avinormal"/>
              <w:spacing w:before="0"/>
              <w:rPr>
                <w:sz w:val="16"/>
                <w:lang w:eastAsia="en-GB"/>
              </w:rPr>
            </w:pPr>
            <w:r w:rsidRPr="00704CDC">
              <w:rPr>
                <w:sz w:val="16"/>
                <w:lang w:eastAsia="en-GB"/>
              </w:rPr>
              <w:t>Raudsepp</w:t>
            </w:r>
          </w:p>
        </w:tc>
        <w:tc>
          <w:tcPr>
            <w:tcW w:w="1219" w:type="dxa"/>
            <w:shd w:val="clear" w:color="auto" w:fill="auto"/>
            <w:noWrap/>
            <w:hideMark/>
          </w:tcPr>
          <w:p w14:paraId="7B621FF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Kristin</w:t>
            </w:r>
          </w:p>
        </w:tc>
        <w:tc>
          <w:tcPr>
            <w:tcW w:w="5998" w:type="dxa"/>
            <w:shd w:val="clear" w:color="auto" w:fill="auto"/>
            <w:noWrap/>
            <w:hideMark/>
          </w:tcPr>
          <w:p w14:paraId="7E71CCC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Ravimiamet</w:t>
            </w:r>
            <w:proofErr w:type="spellEnd"/>
            <w:r w:rsidRPr="00704CDC">
              <w:rPr>
                <w:sz w:val="16"/>
                <w:lang w:eastAsia="en-GB"/>
              </w:rPr>
              <w:t xml:space="preserve"> - </w:t>
            </w:r>
            <w:r w:rsidRPr="00704CDC">
              <w:rPr>
                <w:sz w:val="16"/>
              </w:rPr>
              <w:t>Estonian State Agency of Medicines</w:t>
            </w:r>
          </w:p>
        </w:tc>
        <w:tc>
          <w:tcPr>
            <w:tcW w:w="1279" w:type="dxa"/>
            <w:shd w:val="clear" w:color="auto" w:fill="auto"/>
            <w:noWrap/>
            <w:hideMark/>
          </w:tcPr>
          <w:p w14:paraId="6EC8E99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Estonia</w:t>
            </w:r>
          </w:p>
        </w:tc>
      </w:tr>
      <w:tr w:rsidR="001511DD" w:rsidRPr="00A422CF" w14:paraId="6217031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97C2A3E" w14:textId="77777777" w:rsidR="001511DD" w:rsidRPr="00704CDC" w:rsidRDefault="001511DD" w:rsidP="001E645D">
            <w:pPr>
              <w:pStyle w:val="avinormal"/>
              <w:spacing w:before="0"/>
              <w:rPr>
                <w:sz w:val="16"/>
                <w:lang w:eastAsia="en-GB"/>
              </w:rPr>
            </w:pPr>
            <w:r w:rsidRPr="00704CDC">
              <w:rPr>
                <w:sz w:val="16"/>
                <w:lang w:eastAsia="en-GB"/>
              </w:rPr>
              <w:t>Recchia</w:t>
            </w:r>
          </w:p>
        </w:tc>
        <w:tc>
          <w:tcPr>
            <w:tcW w:w="1219" w:type="dxa"/>
            <w:shd w:val="clear" w:color="auto" w:fill="auto"/>
            <w:noWrap/>
            <w:hideMark/>
          </w:tcPr>
          <w:p w14:paraId="5B6D83C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Giuseppe</w:t>
            </w:r>
          </w:p>
        </w:tc>
        <w:tc>
          <w:tcPr>
            <w:tcW w:w="5998" w:type="dxa"/>
            <w:shd w:val="clear" w:color="auto" w:fill="auto"/>
            <w:noWrap/>
            <w:hideMark/>
          </w:tcPr>
          <w:p w14:paraId="13667CA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Glaxo SmithKline</w:t>
            </w:r>
          </w:p>
        </w:tc>
        <w:tc>
          <w:tcPr>
            <w:tcW w:w="1279" w:type="dxa"/>
            <w:shd w:val="clear" w:color="auto" w:fill="auto"/>
            <w:noWrap/>
            <w:hideMark/>
          </w:tcPr>
          <w:p w14:paraId="5DC823E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7C28637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7DEEBA4" w14:textId="77777777" w:rsidR="001511DD" w:rsidRPr="00704CDC" w:rsidRDefault="001511DD" w:rsidP="001E645D">
            <w:pPr>
              <w:pStyle w:val="avinormal"/>
              <w:spacing w:before="0"/>
              <w:rPr>
                <w:sz w:val="16"/>
                <w:lang w:eastAsia="en-GB"/>
              </w:rPr>
            </w:pPr>
            <w:r w:rsidRPr="00704CDC">
              <w:rPr>
                <w:sz w:val="16"/>
                <w:lang w:eastAsia="en-GB"/>
              </w:rPr>
              <w:t>Reyes</w:t>
            </w:r>
          </w:p>
        </w:tc>
        <w:tc>
          <w:tcPr>
            <w:tcW w:w="1219" w:type="dxa"/>
            <w:shd w:val="clear" w:color="auto" w:fill="auto"/>
            <w:noWrap/>
            <w:hideMark/>
          </w:tcPr>
          <w:p w14:paraId="2E02BB5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Mauricio</w:t>
            </w:r>
          </w:p>
        </w:tc>
        <w:tc>
          <w:tcPr>
            <w:tcW w:w="5998" w:type="dxa"/>
            <w:shd w:val="clear" w:color="auto" w:fill="auto"/>
            <w:noWrap/>
            <w:hideMark/>
          </w:tcPr>
          <w:p w14:paraId="39D9940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Institute for Surgical Technology and Biomechanics, University of Bern</w:t>
            </w:r>
          </w:p>
        </w:tc>
        <w:tc>
          <w:tcPr>
            <w:tcW w:w="1279" w:type="dxa"/>
            <w:shd w:val="clear" w:color="auto" w:fill="auto"/>
            <w:noWrap/>
            <w:hideMark/>
          </w:tcPr>
          <w:p w14:paraId="6B10BCD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110A4205"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47C6EEC" w14:textId="77777777" w:rsidR="001511DD" w:rsidRPr="00704CDC" w:rsidRDefault="001511DD" w:rsidP="001E645D">
            <w:pPr>
              <w:pStyle w:val="avinormal"/>
              <w:spacing w:before="0"/>
              <w:rPr>
                <w:sz w:val="16"/>
                <w:lang w:eastAsia="en-GB"/>
              </w:rPr>
            </w:pPr>
            <w:r w:rsidRPr="00704CDC">
              <w:rPr>
                <w:sz w:val="16"/>
                <w:lang w:eastAsia="en-GB"/>
              </w:rPr>
              <w:t>Reed</w:t>
            </w:r>
          </w:p>
        </w:tc>
        <w:tc>
          <w:tcPr>
            <w:tcW w:w="1219" w:type="dxa"/>
            <w:shd w:val="clear" w:color="auto" w:fill="auto"/>
            <w:noWrap/>
            <w:hideMark/>
          </w:tcPr>
          <w:p w14:paraId="24B8317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Jon</w:t>
            </w:r>
          </w:p>
        </w:tc>
        <w:tc>
          <w:tcPr>
            <w:tcW w:w="5998" w:type="dxa"/>
            <w:shd w:val="clear" w:color="auto" w:fill="auto"/>
            <w:noWrap/>
            <w:hideMark/>
          </w:tcPr>
          <w:p w14:paraId="494EAB5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SGI</w:t>
            </w:r>
          </w:p>
        </w:tc>
        <w:tc>
          <w:tcPr>
            <w:tcW w:w="1279" w:type="dxa"/>
            <w:shd w:val="clear" w:color="auto" w:fill="auto"/>
            <w:noWrap/>
            <w:hideMark/>
          </w:tcPr>
          <w:p w14:paraId="6A105E9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44D235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19367E6" w14:textId="77777777" w:rsidR="001511DD" w:rsidRPr="00704CDC" w:rsidRDefault="001511DD" w:rsidP="001E645D">
            <w:pPr>
              <w:pStyle w:val="avinormal"/>
              <w:spacing w:before="0"/>
              <w:rPr>
                <w:sz w:val="16"/>
                <w:lang w:eastAsia="en-GB"/>
              </w:rPr>
            </w:pPr>
            <w:r w:rsidRPr="00704CDC">
              <w:rPr>
                <w:sz w:val="16"/>
                <w:lang w:eastAsia="en-GB"/>
              </w:rPr>
              <w:t>Reilly</w:t>
            </w:r>
          </w:p>
        </w:tc>
        <w:tc>
          <w:tcPr>
            <w:tcW w:w="1219" w:type="dxa"/>
            <w:shd w:val="clear" w:color="auto" w:fill="auto"/>
            <w:noWrap/>
            <w:hideMark/>
          </w:tcPr>
          <w:p w14:paraId="1F05B13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Chris</w:t>
            </w:r>
          </w:p>
        </w:tc>
        <w:tc>
          <w:tcPr>
            <w:tcW w:w="5998" w:type="dxa"/>
            <w:shd w:val="clear" w:color="auto" w:fill="auto"/>
            <w:noWrap/>
            <w:hideMark/>
          </w:tcPr>
          <w:p w14:paraId="386CF3A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Chris Reilly Life Sciences Consultancy</w:t>
            </w:r>
          </w:p>
        </w:tc>
        <w:tc>
          <w:tcPr>
            <w:tcW w:w="1279" w:type="dxa"/>
            <w:shd w:val="clear" w:color="auto" w:fill="auto"/>
            <w:noWrap/>
            <w:hideMark/>
          </w:tcPr>
          <w:p w14:paraId="46CB677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3A6B81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E52662D" w14:textId="77777777" w:rsidR="001511DD" w:rsidRPr="00704CDC" w:rsidRDefault="001511DD" w:rsidP="001E645D">
            <w:pPr>
              <w:pStyle w:val="avinormal"/>
              <w:spacing w:before="0"/>
              <w:rPr>
                <w:sz w:val="16"/>
                <w:lang w:eastAsia="en-GB"/>
              </w:rPr>
            </w:pPr>
            <w:r w:rsidRPr="00704CDC">
              <w:rPr>
                <w:sz w:val="16"/>
                <w:lang w:eastAsia="en-GB"/>
              </w:rPr>
              <w:t>Reiterer</w:t>
            </w:r>
          </w:p>
        </w:tc>
        <w:tc>
          <w:tcPr>
            <w:tcW w:w="1219" w:type="dxa"/>
            <w:shd w:val="clear" w:color="auto" w:fill="auto"/>
            <w:noWrap/>
            <w:hideMark/>
          </w:tcPr>
          <w:p w14:paraId="5A26997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Markus</w:t>
            </w:r>
          </w:p>
        </w:tc>
        <w:tc>
          <w:tcPr>
            <w:tcW w:w="5998" w:type="dxa"/>
            <w:shd w:val="clear" w:color="auto" w:fill="auto"/>
            <w:noWrap/>
            <w:hideMark/>
          </w:tcPr>
          <w:p w14:paraId="15D9A71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Medtronic plc</w:t>
            </w:r>
          </w:p>
        </w:tc>
        <w:tc>
          <w:tcPr>
            <w:tcW w:w="1279" w:type="dxa"/>
            <w:shd w:val="clear" w:color="auto" w:fill="auto"/>
            <w:noWrap/>
            <w:hideMark/>
          </w:tcPr>
          <w:p w14:paraId="59EC272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25912EF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DF04728" w14:textId="77777777" w:rsidR="001511DD" w:rsidRPr="00704CDC" w:rsidRDefault="001511DD" w:rsidP="001E645D">
            <w:pPr>
              <w:pStyle w:val="avinormal"/>
              <w:spacing w:before="0"/>
              <w:rPr>
                <w:sz w:val="16"/>
                <w:lang w:eastAsia="en-GB"/>
              </w:rPr>
            </w:pPr>
            <w:r w:rsidRPr="00704CDC">
              <w:rPr>
                <w:sz w:val="16"/>
                <w:lang w:eastAsia="en-GB"/>
              </w:rPr>
              <w:t>Remuzzi</w:t>
            </w:r>
          </w:p>
        </w:tc>
        <w:tc>
          <w:tcPr>
            <w:tcW w:w="1219" w:type="dxa"/>
            <w:shd w:val="clear" w:color="auto" w:fill="auto"/>
            <w:noWrap/>
            <w:hideMark/>
          </w:tcPr>
          <w:p w14:paraId="45E6A15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Andrea</w:t>
            </w:r>
          </w:p>
        </w:tc>
        <w:tc>
          <w:tcPr>
            <w:tcW w:w="5998" w:type="dxa"/>
            <w:shd w:val="clear" w:color="auto" w:fill="auto"/>
            <w:noWrap/>
            <w:hideMark/>
          </w:tcPr>
          <w:p w14:paraId="3BC8A8A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Department of Bioengineering of Mario </w:t>
            </w:r>
            <w:proofErr w:type="spellStart"/>
            <w:r w:rsidRPr="00704CDC">
              <w:rPr>
                <w:sz w:val="16"/>
                <w:lang w:eastAsia="en-GB"/>
              </w:rPr>
              <w:t>Negri</w:t>
            </w:r>
            <w:proofErr w:type="spellEnd"/>
            <w:r w:rsidRPr="00704CDC">
              <w:rPr>
                <w:sz w:val="16"/>
                <w:lang w:eastAsia="en-GB"/>
              </w:rPr>
              <w:t xml:space="preserve"> Institute for Pharmacological Research</w:t>
            </w:r>
          </w:p>
        </w:tc>
        <w:tc>
          <w:tcPr>
            <w:tcW w:w="1279" w:type="dxa"/>
            <w:shd w:val="clear" w:color="auto" w:fill="auto"/>
            <w:noWrap/>
            <w:hideMark/>
          </w:tcPr>
          <w:p w14:paraId="1BFBCA6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392A6EB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DC4314B" w14:textId="77777777" w:rsidR="001511DD" w:rsidRPr="00704CDC" w:rsidRDefault="001511DD" w:rsidP="001E645D">
            <w:pPr>
              <w:pStyle w:val="avinormal"/>
              <w:spacing w:before="0"/>
              <w:rPr>
                <w:sz w:val="16"/>
                <w:lang w:eastAsia="en-GB"/>
              </w:rPr>
            </w:pPr>
            <w:r w:rsidRPr="00704CDC">
              <w:rPr>
                <w:sz w:val="16"/>
                <w:lang w:eastAsia="en-GB"/>
              </w:rPr>
              <w:t>Renisch</w:t>
            </w:r>
          </w:p>
        </w:tc>
        <w:tc>
          <w:tcPr>
            <w:tcW w:w="1219" w:type="dxa"/>
            <w:shd w:val="clear" w:color="auto" w:fill="auto"/>
            <w:noWrap/>
            <w:hideMark/>
          </w:tcPr>
          <w:p w14:paraId="7AA3E97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Steffen</w:t>
            </w:r>
          </w:p>
        </w:tc>
        <w:tc>
          <w:tcPr>
            <w:tcW w:w="5998" w:type="dxa"/>
            <w:shd w:val="clear" w:color="auto" w:fill="auto"/>
            <w:noWrap/>
            <w:hideMark/>
          </w:tcPr>
          <w:p w14:paraId="7D40E85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Philips </w:t>
            </w:r>
            <w:proofErr w:type="spellStart"/>
            <w:r w:rsidRPr="00704CDC">
              <w:rPr>
                <w:sz w:val="16"/>
                <w:lang w:eastAsia="en-GB"/>
              </w:rPr>
              <w:t>Technologie</w:t>
            </w:r>
            <w:proofErr w:type="spellEnd"/>
            <w:r w:rsidRPr="00704CDC">
              <w:rPr>
                <w:sz w:val="16"/>
                <w:lang w:eastAsia="en-GB"/>
              </w:rPr>
              <w:t xml:space="preserve"> GmbH </w:t>
            </w:r>
            <w:proofErr w:type="spellStart"/>
            <w:r w:rsidRPr="00704CDC">
              <w:rPr>
                <w:sz w:val="16"/>
                <w:lang w:eastAsia="en-GB"/>
              </w:rPr>
              <w:t>Forschungslaboratorien</w:t>
            </w:r>
            <w:proofErr w:type="spellEnd"/>
          </w:p>
        </w:tc>
        <w:tc>
          <w:tcPr>
            <w:tcW w:w="1279" w:type="dxa"/>
            <w:shd w:val="clear" w:color="auto" w:fill="auto"/>
            <w:noWrap/>
            <w:hideMark/>
          </w:tcPr>
          <w:p w14:paraId="3E1EA84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6FBCAAA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BE5D119" w14:textId="77777777" w:rsidR="001511DD" w:rsidRPr="00704CDC" w:rsidRDefault="001511DD" w:rsidP="001E645D">
            <w:pPr>
              <w:pStyle w:val="avinormal"/>
              <w:spacing w:before="0"/>
              <w:rPr>
                <w:sz w:val="16"/>
                <w:lang w:eastAsia="en-GB"/>
              </w:rPr>
            </w:pPr>
            <w:r w:rsidRPr="00704CDC">
              <w:rPr>
                <w:sz w:val="16"/>
                <w:lang w:eastAsia="en-GB"/>
              </w:rPr>
              <w:t>Rice</w:t>
            </w:r>
          </w:p>
        </w:tc>
        <w:tc>
          <w:tcPr>
            <w:tcW w:w="1219" w:type="dxa"/>
            <w:shd w:val="clear" w:color="auto" w:fill="auto"/>
            <w:noWrap/>
            <w:hideMark/>
          </w:tcPr>
          <w:p w14:paraId="2A93808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John</w:t>
            </w:r>
          </w:p>
        </w:tc>
        <w:tc>
          <w:tcPr>
            <w:tcW w:w="5998" w:type="dxa"/>
            <w:shd w:val="clear" w:color="auto" w:fill="auto"/>
            <w:noWrap/>
            <w:hideMark/>
          </w:tcPr>
          <w:p w14:paraId="77B689B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IBM</w:t>
            </w:r>
          </w:p>
        </w:tc>
        <w:tc>
          <w:tcPr>
            <w:tcW w:w="1279" w:type="dxa"/>
            <w:shd w:val="clear" w:color="auto" w:fill="auto"/>
            <w:noWrap/>
            <w:hideMark/>
          </w:tcPr>
          <w:p w14:paraId="30CE270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F22BF4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3ECE5AC" w14:textId="77777777" w:rsidR="001511DD" w:rsidRPr="00704CDC" w:rsidRDefault="001511DD" w:rsidP="001E645D">
            <w:pPr>
              <w:pStyle w:val="avinormal"/>
              <w:spacing w:before="0"/>
              <w:rPr>
                <w:sz w:val="16"/>
                <w:lang w:eastAsia="en-GB"/>
              </w:rPr>
            </w:pPr>
            <w:proofErr w:type="spellStart"/>
            <w:r w:rsidRPr="00704CDC">
              <w:rPr>
                <w:sz w:val="16"/>
                <w:lang w:eastAsia="en-GB"/>
              </w:rPr>
              <w:t>Ringot</w:t>
            </w:r>
            <w:proofErr w:type="spellEnd"/>
          </w:p>
        </w:tc>
        <w:tc>
          <w:tcPr>
            <w:tcW w:w="1219" w:type="dxa"/>
            <w:shd w:val="clear" w:color="auto" w:fill="auto"/>
            <w:noWrap/>
            <w:hideMark/>
          </w:tcPr>
          <w:p w14:paraId="2233D91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Jean</w:t>
            </w:r>
          </w:p>
        </w:tc>
        <w:tc>
          <w:tcPr>
            <w:tcW w:w="5998" w:type="dxa"/>
            <w:shd w:val="clear" w:color="auto" w:fill="auto"/>
            <w:noWrap/>
            <w:hideMark/>
          </w:tcPr>
          <w:p w14:paraId="3A1D216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DMS Group</w:t>
            </w:r>
          </w:p>
        </w:tc>
        <w:tc>
          <w:tcPr>
            <w:tcW w:w="1279" w:type="dxa"/>
            <w:shd w:val="clear" w:color="auto" w:fill="auto"/>
            <w:noWrap/>
            <w:hideMark/>
          </w:tcPr>
          <w:p w14:paraId="0A9632A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61D7CC9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31216D6" w14:textId="77777777" w:rsidR="001511DD" w:rsidRPr="00704CDC" w:rsidRDefault="001511DD" w:rsidP="001E645D">
            <w:pPr>
              <w:pStyle w:val="avinormal"/>
              <w:spacing w:before="0"/>
              <w:rPr>
                <w:sz w:val="16"/>
                <w:lang w:eastAsia="en-GB"/>
              </w:rPr>
            </w:pPr>
            <w:r w:rsidRPr="00704CDC">
              <w:rPr>
                <w:sz w:val="16"/>
                <w:lang w:eastAsia="en-GB"/>
              </w:rPr>
              <w:t>Roberts</w:t>
            </w:r>
          </w:p>
        </w:tc>
        <w:tc>
          <w:tcPr>
            <w:tcW w:w="1219" w:type="dxa"/>
            <w:shd w:val="clear" w:color="auto" w:fill="auto"/>
            <w:noWrap/>
            <w:hideMark/>
          </w:tcPr>
          <w:p w14:paraId="5802E11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Bryn</w:t>
            </w:r>
          </w:p>
        </w:tc>
        <w:tc>
          <w:tcPr>
            <w:tcW w:w="5998" w:type="dxa"/>
            <w:shd w:val="clear" w:color="auto" w:fill="auto"/>
            <w:noWrap/>
            <w:hideMark/>
          </w:tcPr>
          <w:p w14:paraId="0182F96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Hoffman-La Roche</w:t>
            </w:r>
          </w:p>
        </w:tc>
        <w:tc>
          <w:tcPr>
            <w:tcW w:w="1279" w:type="dxa"/>
            <w:shd w:val="clear" w:color="auto" w:fill="auto"/>
            <w:noWrap/>
            <w:hideMark/>
          </w:tcPr>
          <w:p w14:paraId="18A7363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76D83F3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ED0EF26" w14:textId="77777777" w:rsidR="001511DD" w:rsidRPr="00704CDC" w:rsidRDefault="001511DD" w:rsidP="001E645D">
            <w:pPr>
              <w:pStyle w:val="avinormal"/>
              <w:spacing w:before="0"/>
              <w:rPr>
                <w:sz w:val="16"/>
                <w:lang w:eastAsia="en-GB"/>
              </w:rPr>
            </w:pPr>
            <w:r w:rsidRPr="00704CDC">
              <w:rPr>
                <w:sz w:val="16"/>
                <w:lang w:eastAsia="en-GB"/>
              </w:rPr>
              <w:t>Rodriguez</w:t>
            </w:r>
          </w:p>
        </w:tc>
        <w:tc>
          <w:tcPr>
            <w:tcW w:w="1219" w:type="dxa"/>
            <w:shd w:val="clear" w:color="auto" w:fill="auto"/>
            <w:noWrap/>
            <w:hideMark/>
          </w:tcPr>
          <w:p w14:paraId="207353B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Blanca</w:t>
            </w:r>
          </w:p>
        </w:tc>
        <w:tc>
          <w:tcPr>
            <w:tcW w:w="5998" w:type="dxa"/>
            <w:shd w:val="clear" w:color="auto" w:fill="auto"/>
            <w:noWrap/>
            <w:hideMark/>
          </w:tcPr>
          <w:p w14:paraId="035F048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Oxford University</w:t>
            </w:r>
          </w:p>
        </w:tc>
        <w:tc>
          <w:tcPr>
            <w:tcW w:w="1279" w:type="dxa"/>
            <w:shd w:val="clear" w:color="auto" w:fill="auto"/>
            <w:noWrap/>
            <w:hideMark/>
          </w:tcPr>
          <w:p w14:paraId="6F3C496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2F22C3E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0FE2288" w14:textId="77777777" w:rsidR="001511DD" w:rsidRPr="00704CDC" w:rsidRDefault="001511DD" w:rsidP="001E645D">
            <w:pPr>
              <w:pStyle w:val="avinormal"/>
              <w:spacing w:before="0"/>
              <w:rPr>
                <w:sz w:val="16"/>
                <w:lang w:eastAsia="en-GB"/>
              </w:rPr>
            </w:pPr>
            <w:r w:rsidRPr="00704CDC">
              <w:rPr>
                <w:sz w:val="16"/>
                <w:lang w:eastAsia="en-GB"/>
              </w:rPr>
              <w:t>Rogan</w:t>
            </w:r>
          </w:p>
        </w:tc>
        <w:tc>
          <w:tcPr>
            <w:tcW w:w="1219" w:type="dxa"/>
            <w:shd w:val="clear" w:color="auto" w:fill="auto"/>
            <w:noWrap/>
            <w:hideMark/>
          </w:tcPr>
          <w:p w14:paraId="107F977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Jadranka</w:t>
            </w:r>
          </w:p>
        </w:tc>
        <w:tc>
          <w:tcPr>
            <w:tcW w:w="5998" w:type="dxa"/>
            <w:shd w:val="clear" w:color="auto" w:fill="auto"/>
            <w:noWrap/>
            <w:hideMark/>
          </w:tcPr>
          <w:p w14:paraId="09E39FA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Centre International de Rencontres </w:t>
            </w:r>
            <w:proofErr w:type="spellStart"/>
            <w:r w:rsidRPr="00704CDC">
              <w:rPr>
                <w:sz w:val="16"/>
                <w:lang w:eastAsia="en-GB"/>
              </w:rPr>
              <w:t>Mathématiques</w:t>
            </w:r>
            <w:proofErr w:type="spellEnd"/>
            <w:r w:rsidRPr="00704CDC">
              <w:rPr>
                <w:sz w:val="16"/>
                <w:lang w:eastAsia="en-GB"/>
              </w:rPr>
              <w:t xml:space="preserve">  (CIRM)</w:t>
            </w:r>
          </w:p>
        </w:tc>
        <w:tc>
          <w:tcPr>
            <w:tcW w:w="1279" w:type="dxa"/>
            <w:shd w:val="clear" w:color="auto" w:fill="auto"/>
            <w:noWrap/>
            <w:hideMark/>
          </w:tcPr>
          <w:p w14:paraId="7C71A70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52FEB6F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3C2BD33" w14:textId="77777777" w:rsidR="001511DD" w:rsidRPr="00704CDC" w:rsidRDefault="001511DD" w:rsidP="001E645D">
            <w:pPr>
              <w:pStyle w:val="avinormal"/>
              <w:spacing w:before="0"/>
              <w:rPr>
                <w:sz w:val="16"/>
                <w:lang w:eastAsia="en-GB"/>
              </w:rPr>
            </w:pPr>
            <w:proofErr w:type="spellStart"/>
            <w:r w:rsidRPr="00704CDC">
              <w:rPr>
                <w:sz w:val="16"/>
                <w:lang w:eastAsia="en-GB"/>
              </w:rPr>
              <w:t>Röhrle</w:t>
            </w:r>
            <w:proofErr w:type="spellEnd"/>
          </w:p>
        </w:tc>
        <w:tc>
          <w:tcPr>
            <w:tcW w:w="1219" w:type="dxa"/>
            <w:shd w:val="clear" w:color="auto" w:fill="auto"/>
            <w:noWrap/>
            <w:hideMark/>
          </w:tcPr>
          <w:p w14:paraId="40E13B8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Oliver</w:t>
            </w:r>
          </w:p>
        </w:tc>
        <w:tc>
          <w:tcPr>
            <w:tcW w:w="5998" w:type="dxa"/>
            <w:shd w:val="clear" w:color="auto" w:fill="auto"/>
            <w:noWrap/>
            <w:hideMark/>
          </w:tcPr>
          <w:p w14:paraId="1BB5500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SRC for Simulation Technology, University of Stuttgart</w:t>
            </w:r>
          </w:p>
        </w:tc>
        <w:tc>
          <w:tcPr>
            <w:tcW w:w="1279" w:type="dxa"/>
            <w:shd w:val="clear" w:color="auto" w:fill="auto"/>
            <w:noWrap/>
            <w:hideMark/>
          </w:tcPr>
          <w:p w14:paraId="15CC204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60274E2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0BE92B4" w14:textId="77777777" w:rsidR="001511DD" w:rsidRPr="00704CDC" w:rsidRDefault="001511DD" w:rsidP="001E645D">
            <w:pPr>
              <w:pStyle w:val="avinormal"/>
              <w:spacing w:before="0"/>
              <w:rPr>
                <w:sz w:val="16"/>
                <w:lang w:eastAsia="en-GB"/>
              </w:rPr>
            </w:pPr>
            <w:r w:rsidRPr="00704CDC">
              <w:rPr>
                <w:sz w:val="16"/>
                <w:lang w:eastAsia="en-GB"/>
              </w:rPr>
              <w:t>Roman-</w:t>
            </w:r>
            <w:proofErr w:type="spellStart"/>
            <w:r w:rsidRPr="00704CDC">
              <w:rPr>
                <w:sz w:val="16"/>
                <w:lang w:eastAsia="en-GB"/>
              </w:rPr>
              <w:t>Viñas</w:t>
            </w:r>
            <w:proofErr w:type="spellEnd"/>
          </w:p>
        </w:tc>
        <w:tc>
          <w:tcPr>
            <w:tcW w:w="1219" w:type="dxa"/>
            <w:shd w:val="clear" w:color="auto" w:fill="auto"/>
            <w:noWrap/>
            <w:hideMark/>
          </w:tcPr>
          <w:p w14:paraId="7A0EBCD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Ramon</w:t>
            </w:r>
          </w:p>
        </w:tc>
        <w:tc>
          <w:tcPr>
            <w:tcW w:w="5998" w:type="dxa"/>
            <w:shd w:val="clear" w:color="auto" w:fill="auto"/>
            <w:noWrap/>
            <w:hideMark/>
          </w:tcPr>
          <w:p w14:paraId="227029F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Agència d' Informaciò, Avaluatiò i Qualitat en Salut</w:t>
            </w:r>
          </w:p>
        </w:tc>
        <w:tc>
          <w:tcPr>
            <w:tcW w:w="1279" w:type="dxa"/>
            <w:shd w:val="clear" w:color="auto" w:fill="auto"/>
            <w:noWrap/>
            <w:hideMark/>
          </w:tcPr>
          <w:p w14:paraId="44071E6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2DCFC5D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EEE3975" w14:textId="77777777" w:rsidR="001511DD" w:rsidRPr="00704CDC" w:rsidRDefault="001511DD" w:rsidP="001E645D">
            <w:pPr>
              <w:pStyle w:val="avinormal"/>
              <w:spacing w:before="0"/>
              <w:rPr>
                <w:sz w:val="16"/>
                <w:lang w:eastAsia="en-GB"/>
              </w:rPr>
            </w:pPr>
            <w:r w:rsidRPr="00704CDC">
              <w:rPr>
                <w:sz w:val="16"/>
                <w:lang w:eastAsia="en-GB"/>
              </w:rPr>
              <w:t>Ronchi</w:t>
            </w:r>
          </w:p>
        </w:tc>
        <w:tc>
          <w:tcPr>
            <w:tcW w:w="1219" w:type="dxa"/>
            <w:shd w:val="clear" w:color="auto" w:fill="auto"/>
            <w:noWrap/>
            <w:hideMark/>
          </w:tcPr>
          <w:p w14:paraId="741F310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Elettra</w:t>
            </w:r>
          </w:p>
        </w:tc>
        <w:tc>
          <w:tcPr>
            <w:tcW w:w="5998" w:type="dxa"/>
            <w:shd w:val="clear" w:color="auto" w:fill="auto"/>
            <w:noWrap/>
            <w:hideMark/>
          </w:tcPr>
          <w:p w14:paraId="6BA9504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Organisation for Economic Co-operation and Development - Information Economy Unit</w:t>
            </w:r>
          </w:p>
        </w:tc>
        <w:tc>
          <w:tcPr>
            <w:tcW w:w="1279" w:type="dxa"/>
            <w:shd w:val="clear" w:color="auto" w:fill="auto"/>
            <w:noWrap/>
            <w:hideMark/>
          </w:tcPr>
          <w:p w14:paraId="5979B98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5ED59A8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6E49EDF" w14:textId="77777777" w:rsidR="001511DD" w:rsidRPr="00704CDC" w:rsidRDefault="001511DD" w:rsidP="001E645D">
            <w:pPr>
              <w:pStyle w:val="avinormal"/>
              <w:spacing w:before="0"/>
              <w:rPr>
                <w:sz w:val="16"/>
                <w:lang w:eastAsia="en-GB"/>
              </w:rPr>
            </w:pPr>
            <w:r w:rsidRPr="00704CDC">
              <w:rPr>
                <w:sz w:val="16"/>
                <w:lang w:eastAsia="en-GB"/>
              </w:rPr>
              <w:t>Rossi</w:t>
            </w:r>
          </w:p>
        </w:tc>
        <w:tc>
          <w:tcPr>
            <w:tcW w:w="1219" w:type="dxa"/>
            <w:shd w:val="clear" w:color="auto" w:fill="auto"/>
            <w:noWrap/>
            <w:hideMark/>
          </w:tcPr>
          <w:p w14:paraId="5BAF907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Paolo</w:t>
            </w:r>
          </w:p>
        </w:tc>
        <w:tc>
          <w:tcPr>
            <w:tcW w:w="5998" w:type="dxa"/>
            <w:shd w:val="clear" w:color="auto" w:fill="auto"/>
            <w:noWrap/>
            <w:hideMark/>
          </w:tcPr>
          <w:p w14:paraId="79466C6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Clinical Trial Center (CTC), Ospedale Pediatrico Bambino Gesù (OPBG)</w:t>
            </w:r>
          </w:p>
        </w:tc>
        <w:tc>
          <w:tcPr>
            <w:tcW w:w="1279" w:type="dxa"/>
            <w:shd w:val="clear" w:color="auto" w:fill="auto"/>
            <w:noWrap/>
            <w:hideMark/>
          </w:tcPr>
          <w:p w14:paraId="1DB90A8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6421719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3973EA9" w14:textId="77777777" w:rsidR="001511DD" w:rsidRPr="00704CDC" w:rsidRDefault="001511DD" w:rsidP="001E645D">
            <w:pPr>
              <w:pStyle w:val="avinormal"/>
              <w:spacing w:before="0"/>
              <w:rPr>
                <w:sz w:val="16"/>
                <w:lang w:eastAsia="en-GB"/>
              </w:rPr>
            </w:pPr>
            <w:r w:rsidRPr="00704CDC">
              <w:rPr>
                <w:sz w:val="16"/>
                <w:lang w:eastAsia="en-GB"/>
              </w:rPr>
              <w:t>Rostami-Hodjegan</w:t>
            </w:r>
          </w:p>
        </w:tc>
        <w:tc>
          <w:tcPr>
            <w:tcW w:w="1219" w:type="dxa"/>
            <w:shd w:val="clear" w:color="auto" w:fill="auto"/>
            <w:noWrap/>
            <w:hideMark/>
          </w:tcPr>
          <w:p w14:paraId="1C4BA3A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Amin</w:t>
            </w:r>
          </w:p>
        </w:tc>
        <w:tc>
          <w:tcPr>
            <w:tcW w:w="5998" w:type="dxa"/>
            <w:shd w:val="clear" w:color="auto" w:fill="auto"/>
            <w:noWrap/>
            <w:hideMark/>
          </w:tcPr>
          <w:p w14:paraId="1CD1F15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The University of Manchester and </w:t>
            </w:r>
            <w:proofErr w:type="spellStart"/>
            <w:r w:rsidRPr="00704CDC">
              <w:rPr>
                <w:sz w:val="16"/>
                <w:lang w:eastAsia="en-GB"/>
              </w:rPr>
              <w:t>Certara</w:t>
            </w:r>
            <w:proofErr w:type="spellEnd"/>
          </w:p>
        </w:tc>
        <w:tc>
          <w:tcPr>
            <w:tcW w:w="1279" w:type="dxa"/>
            <w:shd w:val="clear" w:color="auto" w:fill="auto"/>
            <w:noWrap/>
            <w:hideMark/>
          </w:tcPr>
          <w:p w14:paraId="3D2589B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6142673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20FC9EE" w14:textId="77777777" w:rsidR="001511DD" w:rsidRPr="00704CDC" w:rsidRDefault="001511DD" w:rsidP="001E645D">
            <w:pPr>
              <w:pStyle w:val="avinormal"/>
              <w:spacing w:before="0"/>
              <w:rPr>
                <w:sz w:val="16"/>
                <w:lang w:eastAsia="en-GB"/>
              </w:rPr>
            </w:pPr>
            <w:r w:rsidRPr="00704CDC">
              <w:rPr>
                <w:sz w:val="16"/>
                <w:lang w:eastAsia="en-GB"/>
              </w:rPr>
              <w:t>Rousseau</w:t>
            </w:r>
          </w:p>
        </w:tc>
        <w:tc>
          <w:tcPr>
            <w:tcW w:w="1219" w:type="dxa"/>
            <w:shd w:val="clear" w:color="auto" w:fill="auto"/>
            <w:noWrap/>
            <w:hideMark/>
          </w:tcPr>
          <w:p w14:paraId="62C2970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Michael</w:t>
            </w:r>
          </w:p>
        </w:tc>
        <w:tc>
          <w:tcPr>
            <w:tcW w:w="5998" w:type="dxa"/>
            <w:shd w:val="clear" w:color="auto" w:fill="auto"/>
            <w:noWrap/>
            <w:hideMark/>
          </w:tcPr>
          <w:p w14:paraId="5E2828F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St. Jude Medical</w:t>
            </w:r>
          </w:p>
        </w:tc>
        <w:tc>
          <w:tcPr>
            <w:tcW w:w="1279" w:type="dxa"/>
            <w:shd w:val="clear" w:color="auto" w:fill="auto"/>
            <w:noWrap/>
            <w:hideMark/>
          </w:tcPr>
          <w:p w14:paraId="45B8E55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27695AD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B7E5616" w14:textId="77777777" w:rsidR="001511DD" w:rsidRPr="00704CDC" w:rsidRDefault="001511DD" w:rsidP="001E645D">
            <w:pPr>
              <w:pStyle w:val="avinormal"/>
              <w:spacing w:before="0"/>
              <w:rPr>
                <w:sz w:val="16"/>
                <w:lang w:eastAsia="en-GB"/>
              </w:rPr>
            </w:pPr>
            <w:r w:rsidRPr="00704CDC">
              <w:rPr>
                <w:sz w:val="16"/>
                <w:lang w:eastAsia="en-GB"/>
              </w:rPr>
              <w:t>Roustan</w:t>
            </w:r>
          </w:p>
        </w:tc>
        <w:tc>
          <w:tcPr>
            <w:tcW w:w="1219" w:type="dxa"/>
            <w:shd w:val="clear" w:color="auto" w:fill="auto"/>
            <w:noWrap/>
            <w:hideMark/>
          </w:tcPr>
          <w:p w14:paraId="48B9712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Julien</w:t>
            </w:r>
          </w:p>
        </w:tc>
        <w:tc>
          <w:tcPr>
            <w:tcW w:w="5998" w:type="dxa"/>
            <w:shd w:val="clear" w:color="auto" w:fill="auto"/>
            <w:noWrap/>
            <w:hideMark/>
          </w:tcPr>
          <w:p w14:paraId="0D375D0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Novartis</w:t>
            </w:r>
          </w:p>
        </w:tc>
        <w:tc>
          <w:tcPr>
            <w:tcW w:w="1279" w:type="dxa"/>
            <w:shd w:val="clear" w:color="auto" w:fill="auto"/>
            <w:noWrap/>
            <w:hideMark/>
          </w:tcPr>
          <w:p w14:paraId="1FF8D0A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Switzerland</w:t>
            </w:r>
          </w:p>
        </w:tc>
      </w:tr>
      <w:tr w:rsidR="001511DD" w:rsidRPr="00A422CF" w14:paraId="07830D6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FCF4247" w14:textId="77777777" w:rsidR="001511DD" w:rsidRPr="00704CDC" w:rsidRDefault="001511DD" w:rsidP="001E645D">
            <w:pPr>
              <w:pStyle w:val="avinormal"/>
              <w:spacing w:before="0"/>
              <w:rPr>
                <w:sz w:val="16"/>
                <w:lang w:eastAsia="en-GB"/>
              </w:rPr>
            </w:pPr>
            <w:r w:rsidRPr="00704CDC">
              <w:rPr>
                <w:sz w:val="16"/>
                <w:lang w:eastAsia="en-GB"/>
              </w:rPr>
              <w:t>Routledge</w:t>
            </w:r>
          </w:p>
        </w:tc>
        <w:tc>
          <w:tcPr>
            <w:tcW w:w="1219" w:type="dxa"/>
            <w:shd w:val="clear" w:color="auto" w:fill="auto"/>
            <w:noWrap/>
            <w:hideMark/>
          </w:tcPr>
          <w:p w14:paraId="1D2E528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Carol</w:t>
            </w:r>
          </w:p>
        </w:tc>
        <w:tc>
          <w:tcPr>
            <w:tcW w:w="5998" w:type="dxa"/>
            <w:shd w:val="clear" w:color="auto" w:fill="auto"/>
            <w:noWrap/>
            <w:hideMark/>
          </w:tcPr>
          <w:p w14:paraId="1521738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GlaxoSmithKline</w:t>
            </w:r>
          </w:p>
        </w:tc>
        <w:tc>
          <w:tcPr>
            <w:tcW w:w="1279" w:type="dxa"/>
            <w:shd w:val="clear" w:color="auto" w:fill="auto"/>
            <w:noWrap/>
            <w:hideMark/>
          </w:tcPr>
          <w:p w14:paraId="3F5A553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16E65B6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9A5B84D" w14:textId="77777777" w:rsidR="001511DD" w:rsidRPr="00704CDC" w:rsidRDefault="001511DD" w:rsidP="001E645D">
            <w:pPr>
              <w:pStyle w:val="avinormal"/>
              <w:spacing w:before="0"/>
              <w:rPr>
                <w:sz w:val="16"/>
                <w:lang w:eastAsia="en-GB"/>
              </w:rPr>
            </w:pPr>
            <w:r w:rsidRPr="00704CDC">
              <w:rPr>
                <w:sz w:val="16"/>
                <w:lang w:eastAsia="en-GB"/>
              </w:rPr>
              <w:t>Ruch</w:t>
            </w:r>
          </w:p>
        </w:tc>
        <w:tc>
          <w:tcPr>
            <w:tcW w:w="1219" w:type="dxa"/>
            <w:shd w:val="clear" w:color="auto" w:fill="auto"/>
            <w:noWrap/>
            <w:hideMark/>
          </w:tcPr>
          <w:p w14:paraId="759C4F4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Patrick</w:t>
            </w:r>
          </w:p>
        </w:tc>
        <w:tc>
          <w:tcPr>
            <w:tcW w:w="5998" w:type="dxa"/>
            <w:shd w:val="clear" w:color="auto" w:fill="auto"/>
            <w:noWrap/>
            <w:hideMark/>
          </w:tcPr>
          <w:p w14:paraId="089ACA9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Hes</w:t>
            </w:r>
            <w:proofErr w:type="spellEnd"/>
            <w:r w:rsidRPr="00704CDC">
              <w:rPr>
                <w:sz w:val="16"/>
                <w:lang w:eastAsia="en-GB"/>
              </w:rPr>
              <w:t>-So</w:t>
            </w:r>
          </w:p>
        </w:tc>
        <w:tc>
          <w:tcPr>
            <w:tcW w:w="1279" w:type="dxa"/>
            <w:shd w:val="clear" w:color="auto" w:fill="auto"/>
            <w:noWrap/>
            <w:hideMark/>
          </w:tcPr>
          <w:p w14:paraId="355B9EC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Switzerland</w:t>
            </w:r>
          </w:p>
        </w:tc>
      </w:tr>
      <w:tr w:rsidR="001511DD" w:rsidRPr="00A422CF" w14:paraId="7170259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E4C8F74" w14:textId="77777777" w:rsidR="001511DD" w:rsidRPr="00704CDC" w:rsidRDefault="001511DD" w:rsidP="001E645D">
            <w:pPr>
              <w:pStyle w:val="avinormal"/>
              <w:spacing w:before="0"/>
              <w:rPr>
                <w:sz w:val="16"/>
                <w:lang w:eastAsia="en-GB"/>
              </w:rPr>
            </w:pPr>
            <w:r w:rsidRPr="00704CDC">
              <w:rPr>
                <w:sz w:val="16"/>
                <w:lang w:eastAsia="en-GB"/>
              </w:rPr>
              <w:t>Ryan</w:t>
            </w:r>
          </w:p>
        </w:tc>
        <w:tc>
          <w:tcPr>
            <w:tcW w:w="1219" w:type="dxa"/>
            <w:shd w:val="clear" w:color="auto" w:fill="auto"/>
            <w:noWrap/>
            <w:hideMark/>
          </w:tcPr>
          <w:p w14:paraId="7A28083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Tom</w:t>
            </w:r>
          </w:p>
        </w:tc>
        <w:tc>
          <w:tcPr>
            <w:tcW w:w="5998" w:type="dxa"/>
            <w:shd w:val="clear" w:color="auto" w:fill="auto"/>
            <w:noWrap/>
            <w:hideMark/>
          </w:tcPr>
          <w:p w14:paraId="6CD107B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Coloplast</w:t>
            </w:r>
            <w:proofErr w:type="spellEnd"/>
            <w:r w:rsidRPr="00704CDC">
              <w:rPr>
                <w:sz w:val="16"/>
                <w:lang w:eastAsia="en-GB"/>
              </w:rPr>
              <w:t xml:space="preserve"> A/S</w:t>
            </w:r>
          </w:p>
        </w:tc>
        <w:tc>
          <w:tcPr>
            <w:tcW w:w="1279" w:type="dxa"/>
            <w:shd w:val="clear" w:color="auto" w:fill="auto"/>
            <w:noWrap/>
            <w:hideMark/>
          </w:tcPr>
          <w:p w14:paraId="2A21E58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Denmark</w:t>
            </w:r>
          </w:p>
        </w:tc>
      </w:tr>
      <w:tr w:rsidR="001511DD" w:rsidRPr="00A422CF" w14:paraId="615C6FC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65FFE9A" w14:textId="77777777" w:rsidR="001511DD" w:rsidRPr="00704CDC" w:rsidRDefault="001511DD" w:rsidP="001E645D">
            <w:pPr>
              <w:pStyle w:val="avinormal"/>
              <w:spacing w:before="0"/>
              <w:rPr>
                <w:sz w:val="16"/>
                <w:lang w:eastAsia="en-GB"/>
              </w:rPr>
            </w:pPr>
            <w:r w:rsidRPr="00704CDC">
              <w:rPr>
                <w:sz w:val="16"/>
                <w:lang w:eastAsia="en-GB"/>
              </w:rPr>
              <w:t>Sabczynski</w:t>
            </w:r>
          </w:p>
        </w:tc>
        <w:tc>
          <w:tcPr>
            <w:tcW w:w="1219" w:type="dxa"/>
            <w:shd w:val="clear" w:color="auto" w:fill="auto"/>
            <w:noWrap/>
            <w:hideMark/>
          </w:tcPr>
          <w:p w14:paraId="5BB762D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Joerg</w:t>
            </w:r>
          </w:p>
        </w:tc>
        <w:tc>
          <w:tcPr>
            <w:tcW w:w="5998" w:type="dxa"/>
            <w:shd w:val="clear" w:color="auto" w:fill="auto"/>
            <w:noWrap/>
            <w:hideMark/>
          </w:tcPr>
          <w:p w14:paraId="2557A68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Philips</w:t>
            </w:r>
          </w:p>
        </w:tc>
        <w:tc>
          <w:tcPr>
            <w:tcW w:w="1279" w:type="dxa"/>
            <w:shd w:val="clear" w:color="auto" w:fill="auto"/>
            <w:noWrap/>
            <w:hideMark/>
          </w:tcPr>
          <w:p w14:paraId="2E9D3DE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16C853C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23818BB" w14:textId="77777777" w:rsidR="001511DD" w:rsidRPr="00704CDC" w:rsidRDefault="001511DD" w:rsidP="001E645D">
            <w:pPr>
              <w:pStyle w:val="avinormal"/>
              <w:spacing w:before="0"/>
              <w:rPr>
                <w:sz w:val="16"/>
                <w:lang w:eastAsia="en-GB"/>
              </w:rPr>
            </w:pPr>
            <w:proofErr w:type="spellStart"/>
            <w:r w:rsidRPr="00704CDC">
              <w:rPr>
                <w:sz w:val="16"/>
                <w:lang w:eastAsia="en-GB"/>
              </w:rPr>
              <w:t>Saiz</w:t>
            </w:r>
            <w:proofErr w:type="spellEnd"/>
          </w:p>
        </w:tc>
        <w:tc>
          <w:tcPr>
            <w:tcW w:w="1219" w:type="dxa"/>
            <w:shd w:val="clear" w:color="auto" w:fill="auto"/>
            <w:noWrap/>
            <w:hideMark/>
          </w:tcPr>
          <w:p w14:paraId="2D197AB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Javier</w:t>
            </w:r>
          </w:p>
        </w:tc>
        <w:tc>
          <w:tcPr>
            <w:tcW w:w="5998" w:type="dxa"/>
            <w:shd w:val="clear" w:color="auto" w:fill="auto"/>
            <w:noWrap/>
            <w:hideMark/>
          </w:tcPr>
          <w:p w14:paraId="45850AC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Universitat</w:t>
            </w:r>
            <w:proofErr w:type="spellEnd"/>
            <w:r w:rsidRPr="00704CDC">
              <w:rPr>
                <w:sz w:val="16"/>
                <w:lang w:eastAsia="en-GB"/>
              </w:rPr>
              <w:t xml:space="preserve"> </w:t>
            </w:r>
            <w:proofErr w:type="spellStart"/>
            <w:r w:rsidRPr="00704CDC">
              <w:rPr>
                <w:sz w:val="16"/>
                <w:lang w:eastAsia="en-GB"/>
              </w:rPr>
              <w:t>politècnica</w:t>
            </w:r>
            <w:proofErr w:type="spellEnd"/>
            <w:r w:rsidRPr="00704CDC">
              <w:rPr>
                <w:sz w:val="16"/>
                <w:lang w:eastAsia="en-GB"/>
              </w:rPr>
              <w:t xml:space="preserve"> de </w:t>
            </w:r>
            <w:proofErr w:type="spellStart"/>
            <w:r w:rsidRPr="00704CDC">
              <w:rPr>
                <w:sz w:val="16"/>
                <w:lang w:eastAsia="en-GB"/>
              </w:rPr>
              <w:t>València</w:t>
            </w:r>
            <w:proofErr w:type="spellEnd"/>
          </w:p>
        </w:tc>
        <w:tc>
          <w:tcPr>
            <w:tcW w:w="1279" w:type="dxa"/>
            <w:shd w:val="clear" w:color="auto" w:fill="auto"/>
            <w:noWrap/>
            <w:hideMark/>
          </w:tcPr>
          <w:p w14:paraId="1BFB67C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343BFE6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E43762E" w14:textId="77777777" w:rsidR="001511DD" w:rsidRPr="00704CDC" w:rsidRDefault="001511DD" w:rsidP="001E645D">
            <w:pPr>
              <w:pStyle w:val="avinormal"/>
              <w:spacing w:before="0"/>
              <w:rPr>
                <w:sz w:val="16"/>
                <w:lang w:eastAsia="en-GB"/>
              </w:rPr>
            </w:pPr>
            <w:r w:rsidRPr="00704CDC">
              <w:rPr>
                <w:sz w:val="16"/>
                <w:lang w:eastAsia="en-GB"/>
              </w:rPr>
              <w:t>Sakkalis</w:t>
            </w:r>
          </w:p>
        </w:tc>
        <w:tc>
          <w:tcPr>
            <w:tcW w:w="1219" w:type="dxa"/>
            <w:shd w:val="clear" w:color="auto" w:fill="auto"/>
            <w:noWrap/>
            <w:hideMark/>
          </w:tcPr>
          <w:p w14:paraId="1D19779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Vangelis</w:t>
            </w:r>
          </w:p>
        </w:tc>
        <w:tc>
          <w:tcPr>
            <w:tcW w:w="5998" w:type="dxa"/>
            <w:shd w:val="clear" w:color="auto" w:fill="auto"/>
            <w:noWrap/>
            <w:hideMark/>
          </w:tcPr>
          <w:p w14:paraId="750E7EA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Institute for Computer Science of the Foundation for Research and Technology - Hellas (FORTH)</w:t>
            </w:r>
          </w:p>
        </w:tc>
        <w:tc>
          <w:tcPr>
            <w:tcW w:w="1279" w:type="dxa"/>
            <w:shd w:val="clear" w:color="auto" w:fill="auto"/>
            <w:noWrap/>
            <w:hideMark/>
          </w:tcPr>
          <w:p w14:paraId="481DA47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Greece</w:t>
            </w:r>
          </w:p>
        </w:tc>
      </w:tr>
      <w:tr w:rsidR="001511DD" w:rsidRPr="00A422CF" w14:paraId="5AA210A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C9B17E5" w14:textId="77777777" w:rsidR="001511DD" w:rsidRPr="00704CDC" w:rsidRDefault="001511DD" w:rsidP="001E645D">
            <w:pPr>
              <w:pStyle w:val="avinormal"/>
              <w:spacing w:before="0"/>
              <w:rPr>
                <w:sz w:val="16"/>
                <w:lang w:eastAsia="en-GB"/>
              </w:rPr>
            </w:pPr>
            <w:r w:rsidRPr="00704CDC">
              <w:rPr>
                <w:sz w:val="16"/>
                <w:lang w:eastAsia="en-GB"/>
              </w:rPr>
              <w:t>Salas</w:t>
            </w:r>
          </w:p>
        </w:tc>
        <w:tc>
          <w:tcPr>
            <w:tcW w:w="1219" w:type="dxa"/>
            <w:shd w:val="clear" w:color="auto" w:fill="auto"/>
            <w:noWrap/>
            <w:hideMark/>
          </w:tcPr>
          <w:p w14:paraId="64F096A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Tomas</w:t>
            </w:r>
          </w:p>
        </w:tc>
        <w:tc>
          <w:tcPr>
            <w:tcW w:w="5998" w:type="dxa"/>
            <w:shd w:val="clear" w:color="auto" w:fill="auto"/>
            <w:noWrap/>
            <w:hideMark/>
          </w:tcPr>
          <w:p w14:paraId="7CD0D5F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Agència d' Informaciò, Avaluatiò i Qualitat en Salut</w:t>
            </w:r>
          </w:p>
        </w:tc>
        <w:tc>
          <w:tcPr>
            <w:tcW w:w="1279" w:type="dxa"/>
            <w:shd w:val="clear" w:color="auto" w:fill="auto"/>
            <w:noWrap/>
            <w:hideMark/>
          </w:tcPr>
          <w:p w14:paraId="72AC64C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5D6D9AD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666076D" w14:textId="77777777" w:rsidR="001511DD" w:rsidRPr="00704CDC" w:rsidRDefault="001511DD" w:rsidP="001E645D">
            <w:pPr>
              <w:pStyle w:val="avinormal"/>
              <w:spacing w:before="0"/>
              <w:rPr>
                <w:sz w:val="16"/>
                <w:lang w:eastAsia="en-GB"/>
              </w:rPr>
            </w:pPr>
            <w:r w:rsidRPr="00704CDC">
              <w:rPr>
                <w:sz w:val="16"/>
                <w:lang w:eastAsia="en-GB"/>
              </w:rPr>
              <w:t>Salerno</w:t>
            </w:r>
          </w:p>
        </w:tc>
        <w:tc>
          <w:tcPr>
            <w:tcW w:w="1219" w:type="dxa"/>
            <w:shd w:val="clear" w:color="auto" w:fill="auto"/>
            <w:noWrap/>
            <w:hideMark/>
          </w:tcPr>
          <w:p w14:paraId="6337A6E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Nicola</w:t>
            </w:r>
          </w:p>
        </w:tc>
        <w:tc>
          <w:tcPr>
            <w:tcW w:w="5998" w:type="dxa"/>
            <w:shd w:val="clear" w:color="auto" w:fill="auto"/>
            <w:noWrap/>
            <w:hideMark/>
          </w:tcPr>
          <w:p w14:paraId="6909EE1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eastAsia="en-GB"/>
              </w:rPr>
              <w:t>ADAPT</w:t>
            </w:r>
          </w:p>
        </w:tc>
        <w:tc>
          <w:tcPr>
            <w:tcW w:w="1279" w:type="dxa"/>
            <w:shd w:val="clear" w:color="auto" w:fill="auto"/>
            <w:noWrap/>
            <w:hideMark/>
          </w:tcPr>
          <w:p w14:paraId="3D00A95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639F3BA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0DB00D4" w14:textId="77777777" w:rsidR="001511DD" w:rsidRPr="00704CDC" w:rsidRDefault="001511DD" w:rsidP="001E645D">
            <w:pPr>
              <w:pStyle w:val="avinormal"/>
              <w:spacing w:before="0"/>
              <w:rPr>
                <w:sz w:val="16"/>
                <w:lang w:eastAsia="en-GB"/>
              </w:rPr>
            </w:pPr>
            <w:proofErr w:type="spellStart"/>
            <w:r w:rsidRPr="00704CDC">
              <w:rPr>
                <w:sz w:val="16"/>
                <w:lang w:eastAsia="en-GB"/>
              </w:rPr>
              <w:t>Salmonson</w:t>
            </w:r>
            <w:proofErr w:type="spellEnd"/>
          </w:p>
        </w:tc>
        <w:tc>
          <w:tcPr>
            <w:tcW w:w="1219" w:type="dxa"/>
            <w:shd w:val="clear" w:color="auto" w:fill="auto"/>
            <w:noWrap/>
            <w:hideMark/>
          </w:tcPr>
          <w:p w14:paraId="7CBB981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Tomas</w:t>
            </w:r>
          </w:p>
        </w:tc>
        <w:tc>
          <w:tcPr>
            <w:tcW w:w="5998" w:type="dxa"/>
            <w:shd w:val="clear" w:color="auto" w:fill="auto"/>
            <w:noWrap/>
            <w:hideMark/>
          </w:tcPr>
          <w:p w14:paraId="43C754D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Medicines Agency (EMA)</w:t>
            </w:r>
          </w:p>
        </w:tc>
        <w:tc>
          <w:tcPr>
            <w:tcW w:w="1279" w:type="dxa"/>
            <w:shd w:val="clear" w:color="auto" w:fill="auto"/>
            <w:noWrap/>
            <w:hideMark/>
          </w:tcPr>
          <w:p w14:paraId="510FBBA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5C8CAA5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EBF6547" w14:textId="77777777" w:rsidR="001511DD" w:rsidRPr="00704CDC" w:rsidRDefault="001511DD" w:rsidP="001E645D">
            <w:pPr>
              <w:pStyle w:val="avinormal"/>
              <w:spacing w:before="0"/>
              <w:rPr>
                <w:sz w:val="16"/>
                <w:lang w:eastAsia="en-GB"/>
              </w:rPr>
            </w:pPr>
            <w:proofErr w:type="spellStart"/>
            <w:r w:rsidRPr="00704CDC">
              <w:rPr>
                <w:sz w:val="16"/>
                <w:lang w:eastAsia="en-GB"/>
              </w:rPr>
              <w:t>Saltonstall</w:t>
            </w:r>
            <w:proofErr w:type="spellEnd"/>
          </w:p>
        </w:tc>
        <w:tc>
          <w:tcPr>
            <w:tcW w:w="1219" w:type="dxa"/>
            <w:shd w:val="clear" w:color="auto" w:fill="auto"/>
            <w:noWrap/>
            <w:hideMark/>
          </w:tcPr>
          <w:p w14:paraId="3F9D542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11B2EDB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National Organization for Rare Disorders (NORD)</w:t>
            </w:r>
          </w:p>
        </w:tc>
        <w:tc>
          <w:tcPr>
            <w:tcW w:w="1279" w:type="dxa"/>
            <w:shd w:val="clear" w:color="auto" w:fill="auto"/>
            <w:noWrap/>
            <w:hideMark/>
          </w:tcPr>
          <w:p w14:paraId="1856FF4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15D810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B700AD3" w14:textId="77777777" w:rsidR="001511DD" w:rsidRPr="00704CDC" w:rsidRDefault="001511DD" w:rsidP="001E645D">
            <w:pPr>
              <w:pStyle w:val="avinormal"/>
              <w:spacing w:before="0"/>
              <w:rPr>
                <w:sz w:val="16"/>
                <w:lang w:eastAsia="en-GB"/>
              </w:rPr>
            </w:pPr>
            <w:r w:rsidRPr="00704CDC">
              <w:rPr>
                <w:sz w:val="16"/>
                <w:lang w:eastAsia="en-GB"/>
              </w:rPr>
              <w:t>Sánchez-Eznarriaga</w:t>
            </w:r>
          </w:p>
        </w:tc>
        <w:tc>
          <w:tcPr>
            <w:tcW w:w="1219" w:type="dxa"/>
            <w:shd w:val="clear" w:color="auto" w:fill="auto"/>
            <w:noWrap/>
            <w:hideMark/>
          </w:tcPr>
          <w:p w14:paraId="345C091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Belén Crespo</w:t>
            </w:r>
          </w:p>
        </w:tc>
        <w:tc>
          <w:tcPr>
            <w:tcW w:w="5998" w:type="dxa"/>
            <w:shd w:val="clear" w:color="auto" w:fill="auto"/>
            <w:noWrap/>
            <w:hideMark/>
          </w:tcPr>
          <w:p w14:paraId="49D6437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Agencia Española de Medicamentos y Productos Sanitarios</w:t>
            </w:r>
          </w:p>
        </w:tc>
        <w:tc>
          <w:tcPr>
            <w:tcW w:w="1279" w:type="dxa"/>
            <w:shd w:val="clear" w:color="auto" w:fill="auto"/>
            <w:noWrap/>
            <w:hideMark/>
          </w:tcPr>
          <w:p w14:paraId="3BE6692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75EF7C9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B2B73F5" w14:textId="77777777" w:rsidR="001511DD" w:rsidRPr="00704CDC" w:rsidRDefault="001511DD" w:rsidP="001E645D">
            <w:pPr>
              <w:pStyle w:val="avinormal"/>
              <w:spacing w:before="0"/>
              <w:rPr>
                <w:sz w:val="16"/>
                <w:lang w:eastAsia="en-GB"/>
              </w:rPr>
            </w:pPr>
            <w:r w:rsidRPr="00704CDC">
              <w:rPr>
                <w:sz w:val="16"/>
                <w:lang w:eastAsia="en-GB"/>
              </w:rPr>
              <w:t>Sanna</w:t>
            </w:r>
          </w:p>
        </w:tc>
        <w:tc>
          <w:tcPr>
            <w:tcW w:w="1219" w:type="dxa"/>
            <w:shd w:val="clear" w:color="auto" w:fill="auto"/>
            <w:noWrap/>
            <w:hideMark/>
          </w:tcPr>
          <w:p w14:paraId="5D0C615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Alberto</w:t>
            </w:r>
          </w:p>
        </w:tc>
        <w:tc>
          <w:tcPr>
            <w:tcW w:w="5998" w:type="dxa"/>
            <w:shd w:val="clear" w:color="auto" w:fill="auto"/>
            <w:noWrap/>
            <w:hideMark/>
          </w:tcPr>
          <w:p w14:paraId="3EFFDAB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proofErr w:type="spellStart"/>
            <w:r w:rsidRPr="00704CDC">
              <w:rPr>
                <w:sz w:val="16"/>
                <w:lang w:eastAsia="en-GB"/>
              </w:rPr>
              <w:t>Ospedale</w:t>
            </w:r>
            <w:proofErr w:type="spellEnd"/>
            <w:r w:rsidRPr="00704CDC">
              <w:rPr>
                <w:sz w:val="16"/>
                <w:lang w:eastAsia="en-GB"/>
              </w:rPr>
              <w:t xml:space="preserve"> S. Raffaele</w:t>
            </w:r>
          </w:p>
        </w:tc>
        <w:tc>
          <w:tcPr>
            <w:tcW w:w="1279" w:type="dxa"/>
            <w:shd w:val="clear" w:color="auto" w:fill="auto"/>
            <w:noWrap/>
            <w:hideMark/>
          </w:tcPr>
          <w:p w14:paraId="7876859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1D4DD50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F8AC5FA" w14:textId="77777777" w:rsidR="001511DD" w:rsidRPr="00704CDC" w:rsidRDefault="001511DD" w:rsidP="001E645D">
            <w:pPr>
              <w:pStyle w:val="avinormal"/>
              <w:spacing w:before="0"/>
              <w:rPr>
                <w:sz w:val="16"/>
                <w:lang w:eastAsia="en-GB"/>
              </w:rPr>
            </w:pPr>
            <w:r w:rsidRPr="00704CDC">
              <w:rPr>
                <w:sz w:val="16"/>
                <w:lang w:eastAsia="en-GB"/>
              </w:rPr>
              <w:t>Santi</w:t>
            </w:r>
          </w:p>
        </w:tc>
        <w:tc>
          <w:tcPr>
            <w:tcW w:w="1219" w:type="dxa"/>
            <w:shd w:val="clear" w:color="auto" w:fill="auto"/>
            <w:noWrap/>
            <w:hideMark/>
          </w:tcPr>
          <w:p w14:paraId="09D9F90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Leonardo</w:t>
            </w:r>
          </w:p>
        </w:tc>
        <w:tc>
          <w:tcPr>
            <w:tcW w:w="5998" w:type="dxa"/>
            <w:shd w:val="clear" w:color="auto" w:fill="auto"/>
            <w:noWrap/>
            <w:hideMark/>
          </w:tcPr>
          <w:p w14:paraId="0A33B9C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Centro Nazionale per le Risorse Biologiche</w:t>
            </w:r>
          </w:p>
        </w:tc>
        <w:tc>
          <w:tcPr>
            <w:tcW w:w="1279" w:type="dxa"/>
            <w:shd w:val="clear" w:color="auto" w:fill="auto"/>
            <w:noWrap/>
            <w:hideMark/>
          </w:tcPr>
          <w:p w14:paraId="7D6B6D5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6421DCE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DF35413" w14:textId="77777777" w:rsidR="001511DD" w:rsidRPr="00704CDC" w:rsidRDefault="001511DD" w:rsidP="001E645D">
            <w:pPr>
              <w:pStyle w:val="avinormal"/>
              <w:spacing w:before="0"/>
              <w:rPr>
                <w:sz w:val="16"/>
                <w:lang w:eastAsia="en-GB"/>
              </w:rPr>
            </w:pPr>
            <w:proofErr w:type="spellStart"/>
            <w:r w:rsidRPr="00704CDC">
              <w:rPr>
                <w:sz w:val="16"/>
                <w:lang w:eastAsia="en-GB"/>
              </w:rPr>
              <w:t>Sanz</w:t>
            </w:r>
            <w:proofErr w:type="spellEnd"/>
          </w:p>
        </w:tc>
        <w:tc>
          <w:tcPr>
            <w:tcW w:w="1219" w:type="dxa"/>
            <w:shd w:val="clear" w:color="auto" w:fill="auto"/>
            <w:noWrap/>
            <w:hideMark/>
          </w:tcPr>
          <w:p w14:paraId="0AED3C8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Ferran</w:t>
            </w:r>
            <w:proofErr w:type="spellEnd"/>
          </w:p>
        </w:tc>
        <w:tc>
          <w:tcPr>
            <w:tcW w:w="5998" w:type="dxa"/>
            <w:shd w:val="clear" w:color="auto" w:fill="auto"/>
            <w:noWrap/>
            <w:hideMark/>
          </w:tcPr>
          <w:p w14:paraId="4A373EB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proofErr w:type="spellStart"/>
            <w:r w:rsidRPr="00704CDC">
              <w:rPr>
                <w:sz w:val="16"/>
                <w:lang w:eastAsia="en-GB"/>
              </w:rPr>
              <w:t>Universitat</w:t>
            </w:r>
            <w:proofErr w:type="spellEnd"/>
            <w:r w:rsidRPr="00704CDC">
              <w:rPr>
                <w:sz w:val="16"/>
                <w:lang w:eastAsia="en-GB"/>
              </w:rPr>
              <w:t xml:space="preserve"> </w:t>
            </w:r>
            <w:proofErr w:type="spellStart"/>
            <w:r w:rsidRPr="00704CDC">
              <w:rPr>
                <w:sz w:val="16"/>
                <w:lang w:eastAsia="en-GB"/>
              </w:rPr>
              <w:t>Pompeu</w:t>
            </w:r>
            <w:proofErr w:type="spellEnd"/>
            <w:r w:rsidRPr="00704CDC">
              <w:rPr>
                <w:sz w:val="16"/>
                <w:lang w:eastAsia="en-GB"/>
              </w:rPr>
              <w:t xml:space="preserve"> </w:t>
            </w:r>
            <w:proofErr w:type="spellStart"/>
            <w:r w:rsidRPr="00704CDC">
              <w:rPr>
                <w:sz w:val="16"/>
                <w:lang w:eastAsia="en-GB"/>
              </w:rPr>
              <w:t>Fabra</w:t>
            </w:r>
            <w:proofErr w:type="spellEnd"/>
            <w:r w:rsidRPr="00704CDC">
              <w:rPr>
                <w:sz w:val="16"/>
                <w:lang w:eastAsia="en-GB"/>
              </w:rPr>
              <w:t xml:space="preserve"> ( UPF )</w:t>
            </w:r>
          </w:p>
        </w:tc>
        <w:tc>
          <w:tcPr>
            <w:tcW w:w="1279" w:type="dxa"/>
            <w:shd w:val="clear" w:color="auto" w:fill="auto"/>
            <w:noWrap/>
            <w:hideMark/>
          </w:tcPr>
          <w:p w14:paraId="446EA7A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54DC18A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225393B" w14:textId="77777777" w:rsidR="001511DD" w:rsidRPr="00704CDC" w:rsidRDefault="001511DD" w:rsidP="001E645D">
            <w:pPr>
              <w:pStyle w:val="avinormal"/>
              <w:spacing w:before="0"/>
              <w:rPr>
                <w:sz w:val="16"/>
                <w:lang w:eastAsia="en-GB"/>
              </w:rPr>
            </w:pPr>
            <w:r w:rsidRPr="00704CDC">
              <w:rPr>
                <w:sz w:val="16"/>
                <w:lang w:eastAsia="en-GB"/>
              </w:rPr>
              <w:t>Šarinić</w:t>
            </w:r>
          </w:p>
        </w:tc>
        <w:tc>
          <w:tcPr>
            <w:tcW w:w="1219" w:type="dxa"/>
            <w:shd w:val="clear" w:color="auto" w:fill="auto"/>
            <w:noWrap/>
            <w:hideMark/>
          </w:tcPr>
          <w:p w14:paraId="69114AB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Viola Macolić</w:t>
            </w:r>
          </w:p>
        </w:tc>
        <w:tc>
          <w:tcPr>
            <w:tcW w:w="5998" w:type="dxa"/>
            <w:shd w:val="clear" w:color="auto" w:fill="auto"/>
            <w:noWrap/>
            <w:hideMark/>
          </w:tcPr>
          <w:p w14:paraId="576B8CB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Hungarian </w:t>
            </w:r>
            <w:proofErr w:type="spellStart"/>
            <w:r w:rsidRPr="00704CDC">
              <w:rPr>
                <w:sz w:val="16"/>
                <w:lang w:eastAsia="en-GB"/>
              </w:rPr>
              <w:t>Agencija</w:t>
            </w:r>
            <w:proofErr w:type="spellEnd"/>
            <w:r w:rsidRPr="00704CDC">
              <w:rPr>
                <w:sz w:val="16"/>
                <w:lang w:eastAsia="en-GB"/>
              </w:rPr>
              <w:t xml:space="preserve"> </w:t>
            </w:r>
            <w:proofErr w:type="spellStart"/>
            <w:r w:rsidRPr="00704CDC">
              <w:rPr>
                <w:sz w:val="16"/>
                <w:lang w:eastAsia="en-GB"/>
              </w:rPr>
              <w:t>za</w:t>
            </w:r>
            <w:proofErr w:type="spellEnd"/>
            <w:r w:rsidRPr="00704CDC">
              <w:rPr>
                <w:sz w:val="16"/>
                <w:lang w:eastAsia="en-GB"/>
              </w:rPr>
              <w:t xml:space="preserve"> </w:t>
            </w:r>
            <w:proofErr w:type="spellStart"/>
            <w:r w:rsidRPr="00704CDC">
              <w:rPr>
                <w:sz w:val="16"/>
                <w:lang w:eastAsia="en-GB"/>
              </w:rPr>
              <w:t>Lijekove</w:t>
            </w:r>
            <w:proofErr w:type="spellEnd"/>
            <w:r w:rsidRPr="00704CDC">
              <w:rPr>
                <w:sz w:val="16"/>
                <w:lang w:eastAsia="en-GB"/>
              </w:rPr>
              <w:t xml:space="preserve"> </w:t>
            </w:r>
            <w:proofErr w:type="spellStart"/>
            <w:r w:rsidRPr="00704CDC">
              <w:rPr>
                <w:sz w:val="16"/>
                <w:lang w:eastAsia="en-GB"/>
              </w:rPr>
              <w:t>i</w:t>
            </w:r>
            <w:proofErr w:type="spellEnd"/>
            <w:r w:rsidRPr="00704CDC">
              <w:rPr>
                <w:sz w:val="16"/>
                <w:lang w:eastAsia="en-GB"/>
              </w:rPr>
              <w:t xml:space="preserve"> </w:t>
            </w:r>
            <w:proofErr w:type="spellStart"/>
            <w:r w:rsidRPr="00704CDC">
              <w:rPr>
                <w:sz w:val="16"/>
                <w:lang w:eastAsia="en-GB"/>
              </w:rPr>
              <w:t>Medicinske</w:t>
            </w:r>
            <w:proofErr w:type="spellEnd"/>
            <w:r w:rsidRPr="00704CDC">
              <w:rPr>
                <w:sz w:val="16"/>
                <w:lang w:eastAsia="en-GB"/>
              </w:rPr>
              <w:t xml:space="preserve"> </w:t>
            </w:r>
            <w:proofErr w:type="spellStart"/>
            <w:r w:rsidRPr="00704CDC">
              <w:rPr>
                <w:sz w:val="16"/>
                <w:lang w:eastAsia="en-GB"/>
              </w:rPr>
              <w:t>Proizvode</w:t>
            </w:r>
            <w:proofErr w:type="spellEnd"/>
          </w:p>
        </w:tc>
        <w:tc>
          <w:tcPr>
            <w:tcW w:w="1279" w:type="dxa"/>
            <w:shd w:val="clear" w:color="auto" w:fill="auto"/>
            <w:noWrap/>
            <w:hideMark/>
          </w:tcPr>
          <w:p w14:paraId="5401671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Hungary</w:t>
            </w:r>
          </w:p>
        </w:tc>
      </w:tr>
      <w:tr w:rsidR="001511DD" w:rsidRPr="00A422CF" w14:paraId="4CF5404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AAA5C7E" w14:textId="77777777" w:rsidR="001511DD" w:rsidRPr="00704CDC" w:rsidRDefault="001511DD" w:rsidP="001E645D">
            <w:pPr>
              <w:pStyle w:val="avinormal"/>
              <w:spacing w:before="0"/>
              <w:rPr>
                <w:sz w:val="16"/>
                <w:lang w:eastAsia="en-GB"/>
              </w:rPr>
            </w:pPr>
            <w:r w:rsidRPr="00704CDC">
              <w:rPr>
                <w:sz w:val="16"/>
                <w:lang w:eastAsia="en-GB"/>
              </w:rPr>
              <w:t>Savu</w:t>
            </w:r>
          </w:p>
        </w:tc>
        <w:tc>
          <w:tcPr>
            <w:tcW w:w="1219" w:type="dxa"/>
            <w:shd w:val="clear" w:color="auto" w:fill="auto"/>
            <w:noWrap/>
            <w:hideMark/>
          </w:tcPr>
          <w:p w14:paraId="14AB0C7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Marius</w:t>
            </w:r>
          </w:p>
        </w:tc>
        <w:tc>
          <w:tcPr>
            <w:tcW w:w="5998" w:type="dxa"/>
            <w:shd w:val="clear" w:color="auto" w:fill="auto"/>
            <w:noWrap/>
            <w:hideMark/>
          </w:tcPr>
          <w:p w14:paraId="010AF28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Agentia Natională a Medicamentului şi a Dispozitivelor Medicale</w:t>
            </w:r>
          </w:p>
        </w:tc>
        <w:tc>
          <w:tcPr>
            <w:tcW w:w="1279" w:type="dxa"/>
            <w:shd w:val="clear" w:color="auto" w:fill="auto"/>
            <w:noWrap/>
            <w:hideMark/>
          </w:tcPr>
          <w:p w14:paraId="1C06D3B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Romania</w:t>
            </w:r>
          </w:p>
        </w:tc>
      </w:tr>
      <w:tr w:rsidR="001511DD" w:rsidRPr="00A422CF" w14:paraId="676A7E9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7AF50CC" w14:textId="77777777" w:rsidR="001511DD" w:rsidRPr="00704CDC" w:rsidRDefault="001511DD" w:rsidP="001E645D">
            <w:pPr>
              <w:pStyle w:val="avinormal"/>
              <w:spacing w:before="0"/>
              <w:rPr>
                <w:sz w:val="16"/>
                <w:lang w:eastAsia="en-GB"/>
              </w:rPr>
            </w:pPr>
            <w:r w:rsidRPr="00704CDC">
              <w:rPr>
                <w:sz w:val="16"/>
                <w:lang w:eastAsia="en-GB"/>
              </w:rPr>
              <w:t>Sax</w:t>
            </w:r>
          </w:p>
        </w:tc>
        <w:tc>
          <w:tcPr>
            <w:tcW w:w="1219" w:type="dxa"/>
            <w:shd w:val="clear" w:color="auto" w:fill="auto"/>
            <w:noWrap/>
            <w:hideMark/>
          </w:tcPr>
          <w:p w14:paraId="1BBB8D6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Rick</w:t>
            </w:r>
          </w:p>
        </w:tc>
        <w:tc>
          <w:tcPr>
            <w:tcW w:w="5998" w:type="dxa"/>
            <w:shd w:val="clear" w:color="auto" w:fill="auto"/>
            <w:noWrap/>
            <w:hideMark/>
          </w:tcPr>
          <w:p w14:paraId="052CACD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eastAsia="en-GB"/>
              </w:rPr>
              <w:t>Quintiles</w:t>
            </w:r>
          </w:p>
        </w:tc>
        <w:tc>
          <w:tcPr>
            <w:tcW w:w="1279" w:type="dxa"/>
            <w:shd w:val="clear" w:color="auto" w:fill="auto"/>
            <w:noWrap/>
            <w:hideMark/>
          </w:tcPr>
          <w:p w14:paraId="1DEEA63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2ED7510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B874A0F" w14:textId="77777777" w:rsidR="001511DD" w:rsidRPr="00704CDC" w:rsidRDefault="001511DD" w:rsidP="001E645D">
            <w:pPr>
              <w:pStyle w:val="avinormal"/>
              <w:spacing w:before="0"/>
              <w:rPr>
                <w:sz w:val="16"/>
                <w:lang w:eastAsia="en-GB"/>
              </w:rPr>
            </w:pPr>
            <w:proofErr w:type="spellStart"/>
            <w:r w:rsidRPr="00704CDC">
              <w:rPr>
                <w:sz w:val="16"/>
                <w:lang w:eastAsia="en-GB"/>
              </w:rPr>
              <w:t>Schievano</w:t>
            </w:r>
            <w:proofErr w:type="spellEnd"/>
          </w:p>
        </w:tc>
        <w:tc>
          <w:tcPr>
            <w:tcW w:w="1219" w:type="dxa"/>
            <w:shd w:val="clear" w:color="auto" w:fill="auto"/>
            <w:noWrap/>
            <w:hideMark/>
          </w:tcPr>
          <w:p w14:paraId="10310E2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Silvia</w:t>
            </w:r>
          </w:p>
        </w:tc>
        <w:tc>
          <w:tcPr>
            <w:tcW w:w="5998" w:type="dxa"/>
            <w:shd w:val="clear" w:color="auto" w:fill="auto"/>
            <w:noWrap/>
            <w:hideMark/>
          </w:tcPr>
          <w:p w14:paraId="44F9770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College London</w:t>
            </w:r>
          </w:p>
        </w:tc>
        <w:tc>
          <w:tcPr>
            <w:tcW w:w="1279" w:type="dxa"/>
            <w:shd w:val="clear" w:color="auto" w:fill="auto"/>
            <w:noWrap/>
            <w:hideMark/>
          </w:tcPr>
          <w:p w14:paraId="3158984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A1B1FF2"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54C8D4E" w14:textId="77777777" w:rsidR="001511DD" w:rsidRPr="00704CDC" w:rsidRDefault="001511DD" w:rsidP="001E645D">
            <w:pPr>
              <w:pStyle w:val="avinormal"/>
              <w:spacing w:before="0"/>
              <w:rPr>
                <w:sz w:val="16"/>
                <w:lang w:eastAsia="en-GB"/>
              </w:rPr>
            </w:pPr>
            <w:proofErr w:type="spellStart"/>
            <w:r w:rsidRPr="00704CDC">
              <w:rPr>
                <w:sz w:val="16"/>
                <w:lang w:eastAsia="en-GB"/>
              </w:rPr>
              <w:t>Schmieding</w:t>
            </w:r>
            <w:proofErr w:type="spellEnd"/>
          </w:p>
        </w:tc>
        <w:tc>
          <w:tcPr>
            <w:tcW w:w="1219" w:type="dxa"/>
            <w:shd w:val="clear" w:color="auto" w:fill="auto"/>
            <w:noWrap/>
            <w:hideMark/>
          </w:tcPr>
          <w:p w14:paraId="34D5A44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Reinhold</w:t>
            </w:r>
          </w:p>
        </w:tc>
        <w:tc>
          <w:tcPr>
            <w:tcW w:w="5998" w:type="dxa"/>
            <w:shd w:val="clear" w:color="auto" w:fill="auto"/>
            <w:noWrap/>
            <w:hideMark/>
          </w:tcPr>
          <w:p w14:paraId="030D1C4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Arthrex</w:t>
            </w:r>
            <w:proofErr w:type="spellEnd"/>
          </w:p>
        </w:tc>
        <w:tc>
          <w:tcPr>
            <w:tcW w:w="1279" w:type="dxa"/>
            <w:shd w:val="clear" w:color="auto" w:fill="auto"/>
            <w:noWrap/>
            <w:hideMark/>
          </w:tcPr>
          <w:p w14:paraId="2903994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102DED6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DA53C6A" w14:textId="77777777" w:rsidR="001511DD" w:rsidRPr="00704CDC" w:rsidRDefault="001511DD" w:rsidP="001E645D">
            <w:pPr>
              <w:pStyle w:val="avinormal"/>
              <w:spacing w:before="0"/>
              <w:rPr>
                <w:sz w:val="16"/>
                <w:lang w:eastAsia="en-GB"/>
              </w:rPr>
            </w:pPr>
            <w:proofErr w:type="spellStart"/>
            <w:r w:rsidRPr="00704CDC">
              <w:rPr>
                <w:sz w:val="16"/>
                <w:lang w:eastAsia="en-GB"/>
              </w:rPr>
              <w:t>Schoeberl</w:t>
            </w:r>
            <w:proofErr w:type="spellEnd"/>
          </w:p>
        </w:tc>
        <w:tc>
          <w:tcPr>
            <w:tcW w:w="1219" w:type="dxa"/>
            <w:shd w:val="clear" w:color="auto" w:fill="auto"/>
            <w:noWrap/>
            <w:hideMark/>
          </w:tcPr>
          <w:p w14:paraId="570B7C8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Birgit</w:t>
            </w:r>
          </w:p>
        </w:tc>
        <w:tc>
          <w:tcPr>
            <w:tcW w:w="5998" w:type="dxa"/>
            <w:shd w:val="clear" w:color="auto" w:fill="auto"/>
            <w:noWrap/>
            <w:hideMark/>
          </w:tcPr>
          <w:p w14:paraId="6EB4646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Merrimack</w:t>
            </w:r>
          </w:p>
        </w:tc>
        <w:tc>
          <w:tcPr>
            <w:tcW w:w="1279" w:type="dxa"/>
            <w:shd w:val="clear" w:color="auto" w:fill="auto"/>
            <w:noWrap/>
            <w:hideMark/>
          </w:tcPr>
          <w:p w14:paraId="197DF50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54580B3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CF861ED" w14:textId="77777777" w:rsidR="001511DD" w:rsidRPr="00704CDC" w:rsidRDefault="001511DD" w:rsidP="001E645D">
            <w:pPr>
              <w:pStyle w:val="avinormal"/>
              <w:spacing w:before="0"/>
              <w:rPr>
                <w:sz w:val="16"/>
                <w:lang w:eastAsia="en-GB"/>
              </w:rPr>
            </w:pPr>
            <w:r w:rsidRPr="00704CDC">
              <w:rPr>
                <w:sz w:val="16"/>
                <w:lang w:eastAsia="en-GB"/>
              </w:rPr>
              <w:t>Schulthess</w:t>
            </w:r>
          </w:p>
        </w:tc>
        <w:tc>
          <w:tcPr>
            <w:tcW w:w="1219" w:type="dxa"/>
            <w:shd w:val="clear" w:color="auto" w:fill="auto"/>
            <w:noWrap/>
            <w:hideMark/>
          </w:tcPr>
          <w:p w14:paraId="6FD1AA1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Duane</w:t>
            </w:r>
          </w:p>
        </w:tc>
        <w:tc>
          <w:tcPr>
            <w:tcW w:w="5998" w:type="dxa"/>
            <w:shd w:val="clear" w:color="auto" w:fill="auto"/>
            <w:noWrap/>
            <w:hideMark/>
          </w:tcPr>
          <w:p w14:paraId="597660B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Vital Transformation</w:t>
            </w:r>
          </w:p>
        </w:tc>
        <w:tc>
          <w:tcPr>
            <w:tcW w:w="1279" w:type="dxa"/>
            <w:shd w:val="clear" w:color="auto" w:fill="auto"/>
            <w:noWrap/>
            <w:hideMark/>
          </w:tcPr>
          <w:p w14:paraId="2D69F13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4255088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0B44D2C" w14:textId="77777777" w:rsidR="001511DD" w:rsidRPr="00704CDC" w:rsidRDefault="001511DD" w:rsidP="001E645D">
            <w:pPr>
              <w:pStyle w:val="avinormal"/>
              <w:spacing w:before="0"/>
              <w:rPr>
                <w:sz w:val="16"/>
                <w:lang w:eastAsia="en-GB"/>
              </w:rPr>
            </w:pPr>
            <w:r w:rsidRPr="00704CDC">
              <w:rPr>
                <w:sz w:val="16"/>
                <w:lang w:eastAsia="en-GB"/>
              </w:rPr>
              <w:t>Schwartz</w:t>
            </w:r>
          </w:p>
        </w:tc>
        <w:tc>
          <w:tcPr>
            <w:tcW w:w="1219" w:type="dxa"/>
            <w:shd w:val="clear" w:color="auto" w:fill="auto"/>
            <w:noWrap/>
            <w:hideMark/>
          </w:tcPr>
          <w:p w14:paraId="3001704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Olivier</w:t>
            </w:r>
          </w:p>
        </w:tc>
        <w:tc>
          <w:tcPr>
            <w:tcW w:w="5998" w:type="dxa"/>
            <w:shd w:val="clear" w:color="auto" w:fill="auto"/>
            <w:noWrap/>
            <w:hideMark/>
          </w:tcPr>
          <w:p w14:paraId="423DC8E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Soladis</w:t>
            </w:r>
            <w:proofErr w:type="spellEnd"/>
          </w:p>
        </w:tc>
        <w:tc>
          <w:tcPr>
            <w:tcW w:w="1279" w:type="dxa"/>
            <w:shd w:val="clear" w:color="auto" w:fill="auto"/>
            <w:noWrap/>
            <w:hideMark/>
          </w:tcPr>
          <w:p w14:paraId="5750658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73E9825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334D3E5" w14:textId="77777777" w:rsidR="001511DD" w:rsidRPr="00704CDC" w:rsidRDefault="001511DD" w:rsidP="001E645D">
            <w:pPr>
              <w:pStyle w:val="avinormal"/>
              <w:spacing w:before="0"/>
              <w:rPr>
                <w:sz w:val="16"/>
                <w:lang w:eastAsia="en-GB"/>
              </w:rPr>
            </w:pPr>
            <w:r w:rsidRPr="00704CDC">
              <w:rPr>
                <w:sz w:val="16"/>
                <w:lang w:eastAsia="en-GB"/>
              </w:rPr>
              <w:t>Schwarz</w:t>
            </w:r>
          </w:p>
        </w:tc>
        <w:tc>
          <w:tcPr>
            <w:tcW w:w="1219" w:type="dxa"/>
            <w:shd w:val="clear" w:color="auto" w:fill="auto"/>
            <w:noWrap/>
            <w:hideMark/>
          </w:tcPr>
          <w:p w14:paraId="2CB1E28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Daniel</w:t>
            </w:r>
          </w:p>
        </w:tc>
        <w:tc>
          <w:tcPr>
            <w:tcW w:w="5998" w:type="dxa"/>
            <w:shd w:val="clear" w:color="auto" w:fill="auto"/>
            <w:noWrap/>
            <w:hideMark/>
          </w:tcPr>
          <w:p w14:paraId="3F4BB22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Institute of Biostatistics and Analyses - Masaryk University</w:t>
            </w:r>
          </w:p>
        </w:tc>
        <w:tc>
          <w:tcPr>
            <w:tcW w:w="1279" w:type="dxa"/>
            <w:shd w:val="clear" w:color="auto" w:fill="auto"/>
            <w:noWrap/>
            <w:hideMark/>
          </w:tcPr>
          <w:p w14:paraId="55FD5D1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Czech Republic</w:t>
            </w:r>
          </w:p>
        </w:tc>
      </w:tr>
      <w:tr w:rsidR="001511DD" w:rsidRPr="00A422CF" w14:paraId="0300672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03B1468" w14:textId="77777777" w:rsidR="001511DD" w:rsidRPr="00704CDC" w:rsidRDefault="001511DD" w:rsidP="001E645D">
            <w:pPr>
              <w:pStyle w:val="avinormal"/>
              <w:spacing w:before="0"/>
              <w:rPr>
                <w:sz w:val="16"/>
                <w:lang w:eastAsia="en-GB"/>
              </w:rPr>
            </w:pPr>
            <w:r w:rsidRPr="00704CDC">
              <w:rPr>
                <w:sz w:val="16"/>
                <w:lang w:eastAsia="en-GB"/>
              </w:rPr>
              <w:t>Schwerdtfeger</w:t>
            </w:r>
          </w:p>
        </w:tc>
        <w:tc>
          <w:tcPr>
            <w:tcW w:w="1219" w:type="dxa"/>
            <w:shd w:val="clear" w:color="auto" w:fill="auto"/>
            <w:noWrap/>
            <w:hideMark/>
          </w:tcPr>
          <w:p w14:paraId="558AC5E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Walter</w:t>
            </w:r>
          </w:p>
        </w:tc>
        <w:tc>
          <w:tcPr>
            <w:tcW w:w="5998" w:type="dxa"/>
            <w:shd w:val="clear" w:color="auto" w:fill="auto"/>
            <w:noWrap/>
            <w:hideMark/>
          </w:tcPr>
          <w:p w14:paraId="47D70CE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German </w:t>
            </w:r>
            <w:proofErr w:type="spellStart"/>
            <w:r w:rsidRPr="00704CDC">
              <w:rPr>
                <w:sz w:val="16"/>
                <w:lang w:eastAsia="en-GB"/>
              </w:rPr>
              <w:t>Bundesinstitut</w:t>
            </w:r>
            <w:proofErr w:type="spellEnd"/>
            <w:r w:rsidRPr="00704CDC">
              <w:rPr>
                <w:sz w:val="16"/>
                <w:lang w:eastAsia="en-GB"/>
              </w:rPr>
              <w:t xml:space="preserve"> </w:t>
            </w:r>
            <w:proofErr w:type="spellStart"/>
            <w:r w:rsidRPr="00704CDC">
              <w:rPr>
                <w:sz w:val="16"/>
                <w:lang w:eastAsia="en-GB"/>
              </w:rPr>
              <w:t>für</w:t>
            </w:r>
            <w:proofErr w:type="spellEnd"/>
            <w:r w:rsidRPr="00704CDC">
              <w:rPr>
                <w:sz w:val="16"/>
                <w:lang w:eastAsia="en-GB"/>
              </w:rPr>
              <w:t xml:space="preserve"> </w:t>
            </w:r>
            <w:proofErr w:type="spellStart"/>
            <w:r w:rsidRPr="00704CDC">
              <w:rPr>
                <w:sz w:val="16"/>
                <w:lang w:eastAsia="en-GB"/>
              </w:rPr>
              <w:t>Arzneimittel</w:t>
            </w:r>
            <w:proofErr w:type="spellEnd"/>
            <w:r w:rsidRPr="00704CDC">
              <w:rPr>
                <w:sz w:val="16"/>
                <w:lang w:eastAsia="en-GB"/>
              </w:rPr>
              <w:t xml:space="preserve"> und </w:t>
            </w:r>
            <w:proofErr w:type="spellStart"/>
            <w:r w:rsidRPr="00704CDC">
              <w:rPr>
                <w:sz w:val="16"/>
                <w:lang w:eastAsia="en-GB"/>
              </w:rPr>
              <w:t>Medizinprodukte</w:t>
            </w:r>
            <w:proofErr w:type="spellEnd"/>
          </w:p>
        </w:tc>
        <w:tc>
          <w:tcPr>
            <w:tcW w:w="1279" w:type="dxa"/>
            <w:shd w:val="clear" w:color="auto" w:fill="auto"/>
            <w:noWrap/>
            <w:hideMark/>
          </w:tcPr>
          <w:p w14:paraId="2015E50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6C16E68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183328B" w14:textId="77777777" w:rsidR="001511DD" w:rsidRPr="00704CDC" w:rsidRDefault="001511DD" w:rsidP="001E645D">
            <w:pPr>
              <w:pStyle w:val="avinormal"/>
              <w:spacing w:before="0"/>
              <w:rPr>
                <w:sz w:val="16"/>
                <w:lang w:eastAsia="en-GB"/>
              </w:rPr>
            </w:pPr>
            <w:r w:rsidRPr="00704CDC">
              <w:rPr>
                <w:sz w:val="16"/>
                <w:lang w:eastAsia="en-GB"/>
              </w:rPr>
              <w:t>Scott</w:t>
            </w:r>
          </w:p>
        </w:tc>
        <w:tc>
          <w:tcPr>
            <w:tcW w:w="1219" w:type="dxa"/>
            <w:shd w:val="clear" w:color="auto" w:fill="auto"/>
            <w:noWrap/>
            <w:hideMark/>
          </w:tcPr>
          <w:p w14:paraId="6136C86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Iain</w:t>
            </w:r>
          </w:p>
        </w:tc>
        <w:tc>
          <w:tcPr>
            <w:tcW w:w="5998" w:type="dxa"/>
            <w:shd w:val="clear" w:color="auto" w:fill="auto"/>
            <w:noWrap/>
            <w:hideMark/>
          </w:tcPr>
          <w:p w14:paraId="0DB1FF7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Ernst&amp;Young</w:t>
            </w:r>
            <w:proofErr w:type="spellEnd"/>
          </w:p>
        </w:tc>
        <w:tc>
          <w:tcPr>
            <w:tcW w:w="1279" w:type="dxa"/>
            <w:shd w:val="clear" w:color="auto" w:fill="auto"/>
            <w:noWrap/>
            <w:hideMark/>
          </w:tcPr>
          <w:p w14:paraId="00A243F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2F147DF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5968390" w14:textId="77777777" w:rsidR="001511DD" w:rsidRPr="00704CDC" w:rsidRDefault="001511DD" w:rsidP="001E645D">
            <w:pPr>
              <w:pStyle w:val="avinormal"/>
              <w:spacing w:before="0"/>
              <w:rPr>
                <w:sz w:val="16"/>
                <w:lang w:eastAsia="en-GB"/>
              </w:rPr>
            </w:pPr>
            <w:r w:rsidRPr="00704CDC">
              <w:rPr>
                <w:sz w:val="16"/>
                <w:lang w:eastAsia="en-GB"/>
              </w:rPr>
              <w:t>Scott</w:t>
            </w:r>
          </w:p>
        </w:tc>
        <w:tc>
          <w:tcPr>
            <w:tcW w:w="1219" w:type="dxa"/>
            <w:shd w:val="clear" w:color="auto" w:fill="auto"/>
            <w:noWrap/>
            <w:hideMark/>
          </w:tcPr>
          <w:p w14:paraId="3A420B4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Jennifer</w:t>
            </w:r>
          </w:p>
        </w:tc>
        <w:tc>
          <w:tcPr>
            <w:tcW w:w="5998" w:type="dxa"/>
            <w:shd w:val="clear" w:color="auto" w:fill="auto"/>
            <w:noWrap/>
            <w:hideMark/>
          </w:tcPr>
          <w:p w14:paraId="12B8303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Scientific Computing Department – Science and Technology Facilities Campus (STFC)</w:t>
            </w:r>
          </w:p>
        </w:tc>
        <w:tc>
          <w:tcPr>
            <w:tcW w:w="1279" w:type="dxa"/>
            <w:shd w:val="clear" w:color="auto" w:fill="auto"/>
            <w:noWrap/>
            <w:hideMark/>
          </w:tcPr>
          <w:p w14:paraId="3F1F4E8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1739856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03230CC" w14:textId="77777777" w:rsidR="001511DD" w:rsidRPr="00704CDC" w:rsidRDefault="001511DD" w:rsidP="001E645D">
            <w:pPr>
              <w:pStyle w:val="avinormal"/>
              <w:spacing w:before="0"/>
              <w:rPr>
                <w:sz w:val="16"/>
                <w:lang w:eastAsia="en-GB"/>
              </w:rPr>
            </w:pPr>
            <w:r w:rsidRPr="00704CDC">
              <w:rPr>
                <w:sz w:val="16"/>
                <w:lang w:eastAsia="en-GB"/>
              </w:rPr>
              <w:t>Sebokova</w:t>
            </w:r>
          </w:p>
        </w:tc>
        <w:tc>
          <w:tcPr>
            <w:tcW w:w="1219" w:type="dxa"/>
            <w:shd w:val="clear" w:color="auto" w:fill="auto"/>
            <w:noWrap/>
            <w:hideMark/>
          </w:tcPr>
          <w:p w14:paraId="6086CC7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Elena</w:t>
            </w:r>
          </w:p>
        </w:tc>
        <w:tc>
          <w:tcPr>
            <w:tcW w:w="5998" w:type="dxa"/>
            <w:shd w:val="clear" w:color="auto" w:fill="auto"/>
            <w:noWrap/>
            <w:hideMark/>
          </w:tcPr>
          <w:p w14:paraId="2E5DC5B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Roche</w:t>
            </w:r>
          </w:p>
        </w:tc>
        <w:tc>
          <w:tcPr>
            <w:tcW w:w="1279" w:type="dxa"/>
            <w:shd w:val="clear" w:color="auto" w:fill="auto"/>
            <w:noWrap/>
            <w:hideMark/>
          </w:tcPr>
          <w:p w14:paraId="5E77064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1DCD501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4BE7FB5" w14:textId="77777777" w:rsidR="001511DD" w:rsidRPr="00704CDC" w:rsidRDefault="001511DD" w:rsidP="001E645D">
            <w:pPr>
              <w:pStyle w:val="avinormal"/>
              <w:spacing w:before="0"/>
              <w:rPr>
                <w:sz w:val="16"/>
                <w:lang w:eastAsia="en-GB"/>
              </w:rPr>
            </w:pPr>
            <w:proofErr w:type="spellStart"/>
            <w:r w:rsidRPr="00704CDC">
              <w:rPr>
                <w:sz w:val="16"/>
                <w:lang w:eastAsia="en-GB"/>
              </w:rPr>
              <w:t>Seebeck</w:t>
            </w:r>
            <w:proofErr w:type="spellEnd"/>
          </w:p>
        </w:tc>
        <w:tc>
          <w:tcPr>
            <w:tcW w:w="1219" w:type="dxa"/>
            <w:shd w:val="clear" w:color="auto" w:fill="auto"/>
            <w:noWrap/>
            <w:hideMark/>
          </w:tcPr>
          <w:p w14:paraId="6B35EF5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Joern</w:t>
            </w:r>
            <w:proofErr w:type="spellEnd"/>
          </w:p>
        </w:tc>
        <w:tc>
          <w:tcPr>
            <w:tcW w:w="5998" w:type="dxa"/>
            <w:shd w:val="clear" w:color="auto" w:fill="auto"/>
            <w:noWrap/>
            <w:hideMark/>
          </w:tcPr>
          <w:p w14:paraId="0F2B930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Zimmer Holdings Inc.</w:t>
            </w:r>
          </w:p>
        </w:tc>
        <w:tc>
          <w:tcPr>
            <w:tcW w:w="1279" w:type="dxa"/>
            <w:shd w:val="clear" w:color="auto" w:fill="auto"/>
            <w:noWrap/>
            <w:hideMark/>
          </w:tcPr>
          <w:p w14:paraId="15B3624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Switzerland</w:t>
            </w:r>
          </w:p>
        </w:tc>
      </w:tr>
      <w:tr w:rsidR="001511DD" w:rsidRPr="00A422CF" w14:paraId="60DCD22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886ABEB" w14:textId="77777777" w:rsidR="001511DD" w:rsidRPr="00704CDC" w:rsidRDefault="001511DD" w:rsidP="001E645D">
            <w:pPr>
              <w:pStyle w:val="avinormal"/>
              <w:spacing w:before="0"/>
              <w:rPr>
                <w:sz w:val="16"/>
                <w:lang w:eastAsia="en-GB"/>
              </w:rPr>
            </w:pPr>
            <w:r w:rsidRPr="00704CDC">
              <w:rPr>
                <w:sz w:val="16"/>
                <w:lang w:eastAsia="en-GB"/>
              </w:rPr>
              <w:t>SEIGNEURET</w:t>
            </w:r>
          </w:p>
        </w:tc>
        <w:tc>
          <w:tcPr>
            <w:tcW w:w="1219" w:type="dxa"/>
            <w:shd w:val="clear" w:color="auto" w:fill="auto"/>
            <w:noWrap/>
            <w:hideMark/>
          </w:tcPr>
          <w:p w14:paraId="117E323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Nathalie</w:t>
            </w:r>
          </w:p>
        </w:tc>
        <w:tc>
          <w:tcPr>
            <w:tcW w:w="5998" w:type="dxa"/>
            <w:shd w:val="clear" w:color="auto" w:fill="auto"/>
            <w:noWrap/>
            <w:hideMark/>
          </w:tcPr>
          <w:p w14:paraId="3159F5C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Innovative Medicine Initiative (IMI)</w:t>
            </w:r>
          </w:p>
        </w:tc>
        <w:tc>
          <w:tcPr>
            <w:tcW w:w="1279" w:type="dxa"/>
            <w:shd w:val="clear" w:color="auto" w:fill="auto"/>
            <w:noWrap/>
            <w:hideMark/>
          </w:tcPr>
          <w:p w14:paraId="6337705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45A6E30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2761BC0" w14:textId="77777777" w:rsidR="001511DD" w:rsidRPr="00704CDC" w:rsidRDefault="001511DD" w:rsidP="001E645D">
            <w:pPr>
              <w:pStyle w:val="avinormal"/>
              <w:spacing w:before="0"/>
              <w:rPr>
                <w:sz w:val="16"/>
                <w:lang w:eastAsia="en-GB"/>
              </w:rPr>
            </w:pPr>
            <w:proofErr w:type="spellStart"/>
            <w:r w:rsidRPr="00704CDC">
              <w:rPr>
                <w:sz w:val="16"/>
                <w:lang w:eastAsia="en-GB"/>
              </w:rPr>
              <w:t>Serrelli</w:t>
            </w:r>
            <w:proofErr w:type="spellEnd"/>
          </w:p>
        </w:tc>
        <w:tc>
          <w:tcPr>
            <w:tcW w:w="1219" w:type="dxa"/>
            <w:shd w:val="clear" w:color="auto" w:fill="auto"/>
            <w:noWrap/>
            <w:hideMark/>
          </w:tcPr>
          <w:p w14:paraId="58134D7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Emanuele</w:t>
            </w:r>
            <w:proofErr w:type="spellEnd"/>
          </w:p>
        </w:tc>
        <w:tc>
          <w:tcPr>
            <w:tcW w:w="5998" w:type="dxa"/>
            <w:shd w:val="clear" w:color="auto" w:fill="auto"/>
            <w:noWrap/>
            <w:hideMark/>
          </w:tcPr>
          <w:p w14:paraId="778FE1B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University of Milano - </w:t>
            </w:r>
            <w:proofErr w:type="spellStart"/>
            <w:r w:rsidRPr="00704CDC">
              <w:rPr>
                <w:sz w:val="16"/>
                <w:lang w:eastAsia="en-GB"/>
              </w:rPr>
              <w:t>Bicocca</w:t>
            </w:r>
            <w:proofErr w:type="spellEnd"/>
          </w:p>
        </w:tc>
        <w:tc>
          <w:tcPr>
            <w:tcW w:w="1279" w:type="dxa"/>
            <w:shd w:val="clear" w:color="auto" w:fill="auto"/>
            <w:noWrap/>
            <w:hideMark/>
          </w:tcPr>
          <w:p w14:paraId="65D208C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2B1339A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E5F5FC0" w14:textId="77777777" w:rsidR="001511DD" w:rsidRPr="00704CDC" w:rsidRDefault="001511DD" w:rsidP="001E645D">
            <w:pPr>
              <w:pStyle w:val="avinormal"/>
              <w:spacing w:before="0"/>
              <w:rPr>
                <w:sz w:val="16"/>
                <w:lang w:eastAsia="en-GB"/>
              </w:rPr>
            </w:pPr>
            <w:r w:rsidRPr="00704CDC">
              <w:rPr>
                <w:sz w:val="16"/>
                <w:lang w:eastAsia="en-GB"/>
              </w:rPr>
              <w:t>Sharma</w:t>
            </w:r>
          </w:p>
        </w:tc>
        <w:tc>
          <w:tcPr>
            <w:tcW w:w="1219" w:type="dxa"/>
            <w:shd w:val="clear" w:color="auto" w:fill="auto"/>
            <w:noWrap/>
            <w:hideMark/>
          </w:tcPr>
          <w:p w14:paraId="1BE9200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Pankaj</w:t>
            </w:r>
          </w:p>
        </w:tc>
        <w:tc>
          <w:tcPr>
            <w:tcW w:w="5998" w:type="dxa"/>
            <w:shd w:val="clear" w:color="auto" w:fill="auto"/>
            <w:noWrap/>
            <w:hideMark/>
          </w:tcPr>
          <w:p w14:paraId="597F10E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Leadinvent</w:t>
            </w:r>
            <w:proofErr w:type="spellEnd"/>
          </w:p>
        </w:tc>
        <w:tc>
          <w:tcPr>
            <w:tcW w:w="1279" w:type="dxa"/>
            <w:shd w:val="clear" w:color="auto" w:fill="auto"/>
            <w:noWrap/>
            <w:hideMark/>
          </w:tcPr>
          <w:p w14:paraId="7AB9202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India</w:t>
            </w:r>
          </w:p>
        </w:tc>
      </w:tr>
      <w:tr w:rsidR="001511DD" w:rsidRPr="00A422CF" w14:paraId="44016843"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B97B26F" w14:textId="77777777" w:rsidR="001511DD" w:rsidRPr="00704CDC" w:rsidRDefault="001511DD" w:rsidP="001E645D">
            <w:pPr>
              <w:pStyle w:val="avinormal"/>
              <w:spacing w:before="0"/>
              <w:rPr>
                <w:sz w:val="16"/>
                <w:lang w:eastAsia="en-GB"/>
              </w:rPr>
            </w:pPr>
            <w:proofErr w:type="spellStart"/>
            <w:r w:rsidRPr="00704CDC">
              <w:rPr>
                <w:sz w:val="16"/>
                <w:lang w:eastAsia="en-GB"/>
              </w:rPr>
              <w:t>Shearstone</w:t>
            </w:r>
            <w:proofErr w:type="spellEnd"/>
          </w:p>
        </w:tc>
        <w:tc>
          <w:tcPr>
            <w:tcW w:w="1219" w:type="dxa"/>
            <w:shd w:val="clear" w:color="auto" w:fill="auto"/>
            <w:noWrap/>
            <w:hideMark/>
          </w:tcPr>
          <w:p w14:paraId="25A4FBF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456393B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Sysmex</w:t>
            </w:r>
            <w:proofErr w:type="spellEnd"/>
            <w:r w:rsidRPr="00704CDC">
              <w:rPr>
                <w:sz w:val="16"/>
                <w:lang w:eastAsia="en-GB"/>
              </w:rPr>
              <w:t xml:space="preserve"> America, Inc.</w:t>
            </w:r>
          </w:p>
        </w:tc>
        <w:tc>
          <w:tcPr>
            <w:tcW w:w="1279" w:type="dxa"/>
            <w:shd w:val="clear" w:color="auto" w:fill="auto"/>
            <w:noWrap/>
            <w:hideMark/>
          </w:tcPr>
          <w:p w14:paraId="1827A56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3967D4A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509B83F" w14:textId="77777777" w:rsidR="001511DD" w:rsidRPr="00704CDC" w:rsidRDefault="001511DD" w:rsidP="001E645D">
            <w:pPr>
              <w:pStyle w:val="avinormal"/>
              <w:spacing w:before="0"/>
              <w:rPr>
                <w:sz w:val="16"/>
                <w:lang w:eastAsia="en-GB"/>
              </w:rPr>
            </w:pPr>
            <w:r w:rsidRPr="00704CDC">
              <w:rPr>
                <w:sz w:val="16"/>
                <w:lang w:eastAsia="en-GB"/>
              </w:rPr>
              <w:t>Sheehan</w:t>
            </w:r>
          </w:p>
        </w:tc>
        <w:tc>
          <w:tcPr>
            <w:tcW w:w="1219" w:type="dxa"/>
            <w:shd w:val="clear" w:color="auto" w:fill="auto"/>
            <w:noWrap/>
            <w:hideMark/>
          </w:tcPr>
          <w:p w14:paraId="60EDFD8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Brian</w:t>
            </w:r>
          </w:p>
        </w:tc>
        <w:tc>
          <w:tcPr>
            <w:tcW w:w="5998" w:type="dxa"/>
            <w:shd w:val="clear" w:color="auto" w:fill="auto"/>
            <w:noWrap/>
            <w:hideMark/>
          </w:tcPr>
          <w:p w14:paraId="25254B6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Cancer Research UK </w:t>
            </w:r>
          </w:p>
        </w:tc>
        <w:tc>
          <w:tcPr>
            <w:tcW w:w="1279" w:type="dxa"/>
            <w:shd w:val="clear" w:color="auto" w:fill="auto"/>
            <w:noWrap/>
            <w:hideMark/>
          </w:tcPr>
          <w:p w14:paraId="22C9F92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35C84FA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F563787" w14:textId="77777777" w:rsidR="001511DD" w:rsidRPr="00704CDC" w:rsidRDefault="001511DD" w:rsidP="001E645D">
            <w:pPr>
              <w:pStyle w:val="avinormal"/>
              <w:spacing w:before="0"/>
              <w:rPr>
                <w:sz w:val="16"/>
                <w:lang w:eastAsia="en-GB"/>
              </w:rPr>
            </w:pPr>
            <w:r w:rsidRPr="00704CDC">
              <w:rPr>
                <w:sz w:val="16"/>
                <w:lang w:eastAsia="en-GB"/>
              </w:rPr>
              <w:t>Siddiqui</w:t>
            </w:r>
          </w:p>
        </w:tc>
        <w:tc>
          <w:tcPr>
            <w:tcW w:w="1219" w:type="dxa"/>
            <w:shd w:val="clear" w:color="auto" w:fill="auto"/>
            <w:noWrap/>
            <w:hideMark/>
          </w:tcPr>
          <w:p w14:paraId="099D119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Salman</w:t>
            </w:r>
          </w:p>
        </w:tc>
        <w:tc>
          <w:tcPr>
            <w:tcW w:w="5998" w:type="dxa"/>
            <w:shd w:val="clear" w:color="auto" w:fill="auto"/>
            <w:noWrap/>
            <w:hideMark/>
          </w:tcPr>
          <w:p w14:paraId="69B93FC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Leicester</w:t>
            </w:r>
          </w:p>
        </w:tc>
        <w:tc>
          <w:tcPr>
            <w:tcW w:w="1279" w:type="dxa"/>
            <w:shd w:val="clear" w:color="auto" w:fill="auto"/>
            <w:noWrap/>
            <w:hideMark/>
          </w:tcPr>
          <w:p w14:paraId="02D162C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7A7452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0A58DB1" w14:textId="77777777" w:rsidR="001511DD" w:rsidRPr="00704CDC" w:rsidRDefault="001511DD" w:rsidP="001E645D">
            <w:pPr>
              <w:pStyle w:val="avinormal"/>
              <w:spacing w:before="0"/>
              <w:rPr>
                <w:sz w:val="16"/>
                <w:lang w:eastAsia="en-GB"/>
              </w:rPr>
            </w:pPr>
            <w:r w:rsidRPr="00704CDC">
              <w:rPr>
                <w:sz w:val="16"/>
                <w:lang w:eastAsia="en-GB"/>
              </w:rPr>
              <w:t>Siviero</w:t>
            </w:r>
          </w:p>
        </w:tc>
        <w:tc>
          <w:tcPr>
            <w:tcW w:w="1219" w:type="dxa"/>
            <w:shd w:val="clear" w:color="auto" w:fill="auto"/>
            <w:noWrap/>
            <w:hideMark/>
          </w:tcPr>
          <w:p w14:paraId="4A39BB1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Paolo</w:t>
            </w:r>
          </w:p>
        </w:tc>
        <w:tc>
          <w:tcPr>
            <w:tcW w:w="5998" w:type="dxa"/>
            <w:shd w:val="clear" w:color="auto" w:fill="auto"/>
            <w:noWrap/>
            <w:hideMark/>
          </w:tcPr>
          <w:p w14:paraId="23CAF12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Agenzia Italiana del Farmaco (AIFA)</w:t>
            </w:r>
          </w:p>
        </w:tc>
        <w:tc>
          <w:tcPr>
            <w:tcW w:w="1279" w:type="dxa"/>
            <w:shd w:val="clear" w:color="auto" w:fill="auto"/>
            <w:noWrap/>
            <w:hideMark/>
          </w:tcPr>
          <w:p w14:paraId="3B92BE9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6B61167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714EB3F" w14:textId="77777777" w:rsidR="001511DD" w:rsidRPr="00704CDC" w:rsidRDefault="001511DD" w:rsidP="001E645D">
            <w:pPr>
              <w:pStyle w:val="avinormal"/>
              <w:spacing w:before="0"/>
              <w:rPr>
                <w:sz w:val="16"/>
                <w:lang w:eastAsia="en-GB"/>
              </w:rPr>
            </w:pPr>
            <w:proofErr w:type="spellStart"/>
            <w:r w:rsidRPr="00704CDC">
              <w:rPr>
                <w:sz w:val="16"/>
                <w:lang w:eastAsia="en-GB"/>
              </w:rPr>
              <w:t>Skoglund</w:t>
            </w:r>
            <w:proofErr w:type="spellEnd"/>
          </w:p>
        </w:tc>
        <w:tc>
          <w:tcPr>
            <w:tcW w:w="1219" w:type="dxa"/>
            <w:shd w:val="clear" w:color="auto" w:fill="auto"/>
            <w:noWrap/>
            <w:hideMark/>
          </w:tcPr>
          <w:p w14:paraId="38918FF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Mike</w:t>
            </w:r>
          </w:p>
        </w:tc>
        <w:tc>
          <w:tcPr>
            <w:tcW w:w="5998" w:type="dxa"/>
            <w:shd w:val="clear" w:color="auto" w:fill="auto"/>
            <w:noWrap/>
            <w:hideMark/>
          </w:tcPr>
          <w:p w14:paraId="434C42B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proofErr w:type="spellStart"/>
            <w:r w:rsidRPr="00704CDC">
              <w:rPr>
                <w:sz w:val="16"/>
                <w:lang w:eastAsia="en-GB"/>
              </w:rPr>
              <w:t>LifeScience</w:t>
            </w:r>
            <w:proofErr w:type="spellEnd"/>
            <w:r w:rsidRPr="00704CDC">
              <w:rPr>
                <w:sz w:val="16"/>
                <w:lang w:eastAsia="en-GB"/>
              </w:rPr>
              <w:t xml:space="preserve"> Alley</w:t>
            </w:r>
          </w:p>
        </w:tc>
        <w:tc>
          <w:tcPr>
            <w:tcW w:w="1279" w:type="dxa"/>
            <w:shd w:val="clear" w:color="auto" w:fill="auto"/>
            <w:noWrap/>
            <w:hideMark/>
          </w:tcPr>
          <w:p w14:paraId="5FA8D78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36FD0F2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6A84E9E" w14:textId="77777777" w:rsidR="001511DD" w:rsidRPr="00704CDC" w:rsidRDefault="001511DD" w:rsidP="001E645D">
            <w:pPr>
              <w:pStyle w:val="avinormal"/>
              <w:spacing w:before="0"/>
              <w:rPr>
                <w:sz w:val="16"/>
                <w:lang w:eastAsia="en-GB"/>
              </w:rPr>
            </w:pPr>
            <w:r w:rsidRPr="00704CDC">
              <w:rPr>
                <w:sz w:val="16"/>
                <w:lang w:eastAsia="en-GB"/>
              </w:rPr>
              <w:t>Small</w:t>
            </w:r>
          </w:p>
        </w:tc>
        <w:tc>
          <w:tcPr>
            <w:tcW w:w="1219" w:type="dxa"/>
            <w:shd w:val="clear" w:color="auto" w:fill="auto"/>
            <w:noWrap/>
            <w:hideMark/>
          </w:tcPr>
          <w:p w14:paraId="01DCC67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Ben</w:t>
            </w:r>
          </w:p>
        </w:tc>
        <w:tc>
          <w:tcPr>
            <w:tcW w:w="5998" w:type="dxa"/>
            <w:shd w:val="clear" w:color="auto" w:fill="auto"/>
            <w:noWrap/>
            <w:hideMark/>
          </w:tcPr>
          <w:p w14:paraId="0DB6662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Simcyp (a </w:t>
            </w:r>
            <w:proofErr w:type="spellStart"/>
            <w:r w:rsidRPr="00704CDC">
              <w:rPr>
                <w:sz w:val="16"/>
                <w:lang w:eastAsia="en-GB"/>
              </w:rPr>
              <w:t>Certara</w:t>
            </w:r>
            <w:proofErr w:type="spellEnd"/>
            <w:r w:rsidRPr="00704CDC">
              <w:rPr>
                <w:sz w:val="16"/>
                <w:lang w:eastAsia="en-GB"/>
              </w:rPr>
              <w:t xml:space="preserve"> company)</w:t>
            </w:r>
          </w:p>
        </w:tc>
        <w:tc>
          <w:tcPr>
            <w:tcW w:w="1279" w:type="dxa"/>
            <w:shd w:val="clear" w:color="auto" w:fill="auto"/>
            <w:noWrap/>
            <w:hideMark/>
          </w:tcPr>
          <w:p w14:paraId="29798C0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2623B98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53B309F" w14:textId="77777777" w:rsidR="001511DD" w:rsidRPr="00704CDC" w:rsidRDefault="001511DD" w:rsidP="001E645D">
            <w:pPr>
              <w:pStyle w:val="avinormal"/>
              <w:spacing w:before="0"/>
              <w:rPr>
                <w:sz w:val="16"/>
                <w:lang w:eastAsia="en-GB"/>
              </w:rPr>
            </w:pPr>
            <w:proofErr w:type="spellStart"/>
            <w:r w:rsidRPr="00704CDC">
              <w:rPr>
                <w:sz w:val="16"/>
                <w:lang w:eastAsia="en-GB"/>
              </w:rPr>
              <w:t>Smania</w:t>
            </w:r>
            <w:proofErr w:type="spellEnd"/>
          </w:p>
        </w:tc>
        <w:tc>
          <w:tcPr>
            <w:tcW w:w="1219" w:type="dxa"/>
            <w:shd w:val="clear" w:color="auto" w:fill="auto"/>
            <w:noWrap/>
            <w:hideMark/>
          </w:tcPr>
          <w:p w14:paraId="6AC51B5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Giovanni</w:t>
            </w:r>
          </w:p>
        </w:tc>
        <w:tc>
          <w:tcPr>
            <w:tcW w:w="5998" w:type="dxa"/>
            <w:shd w:val="clear" w:color="auto" w:fill="auto"/>
            <w:noWrap/>
            <w:hideMark/>
          </w:tcPr>
          <w:p w14:paraId="26B7328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Consorzio per Valutazioni Biologiche e Farmacologiche/University of Pavia</w:t>
            </w:r>
          </w:p>
        </w:tc>
        <w:tc>
          <w:tcPr>
            <w:tcW w:w="1279" w:type="dxa"/>
            <w:shd w:val="clear" w:color="auto" w:fill="auto"/>
            <w:noWrap/>
            <w:hideMark/>
          </w:tcPr>
          <w:p w14:paraId="5D19141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7AA3645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391325B" w14:textId="77777777" w:rsidR="001511DD" w:rsidRPr="00704CDC" w:rsidRDefault="001511DD" w:rsidP="001E645D">
            <w:pPr>
              <w:pStyle w:val="avinormal"/>
              <w:spacing w:before="0"/>
              <w:rPr>
                <w:sz w:val="16"/>
                <w:lang w:eastAsia="en-GB"/>
              </w:rPr>
            </w:pPr>
            <w:r w:rsidRPr="00704CDC">
              <w:rPr>
                <w:sz w:val="16"/>
                <w:lang w:eastAsia="en-GB"/>
              </w:rPr>
              <w:t>Smith</w:t>
            </w:r>
          </w:p>
        </w:tc>
        <w:tc>
          <w:tcPr>
            <w:tcW w:w="1219" w:type="dxa"/>
            <w:shd w:val="clear" w:color="auto" w:fill="auto"/>
            <w:noWrap/>
            <w:hideMark/>
          </w:tcPr>
          <w:p w14:paraId="34459D6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Nic</w:t>
            </w:r>
          </w:p>
        </w:tc>
        <w:tc>
          <w:tcPr>
            <w:tcW w:w="5998" w:type="dxa"/>
            <w:shd w:val="clear" w:color="auto" w:fill="auto"/>
            <w:noWrap/>
            <w:hideMark/>
          </w:tcPr>
          <w:p w14:paraId="6DB387A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Biomedical Engineering Department, Kings College London</w:t>
            </w:r>
          </w:p>
        </w:tc>
        <w:tc>
          <w:tcPr>
            <w:tcW w:w="1279" w:type="dxa"/>
            <w:shd w:val="clear" w:color="auto" w:fill="auto"/>
            <w:noWrap/>
            <w:hideMark/>
          </w:tcPr>
          <w:p w14:paraId="1B67DD5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C8ACAB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94D429B" w14:textId="77777777" w:rsidR="001511DD" w:rsidRPr="00704CDC" w:rsidRDefault="001511DD" w:rsidP="001E645D">
            <w:pPr>
              <w:pStyle w:val="avinormal"/>
              <w:spacing w:before="0"/>
              <w:rPr>
                <w:sz w:val="16"/>
                <w:lang w:eastAsia="en-GB"/>
              </w:rPr>
            </w:pPr>
            <w:r w:rsidRPr="00704CDC">
              <w:rPr>
                <w:sz w:val="16"/>
                <w:lang w:eastAsia="en-GB"/>
              </w:rPr>
              <w:t>Solis</w:t>
            </w:r>
          </w:p>
        </w:tc>
        <w:tc>
          <w:tcPr>
            <w:tcW w:w="1219" w:type="dxa"/>
            <w:shd w:val="clear" w:color="auto" w:fill="auto"/>
            <w:noWrap/>
            <w:hideMark/>
          </w:tcPr>
          <w:p w14:paraId="54012ED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Leire</w:t>
            </w:r>
            <w:proofErr w:type="spellEnd"/>
          </w:p>
        </w:tc>
        <w:tc>
          <w:tcPr>
            <w:tcW w:w="5998" w:type="dxa"/>
            <w:shd w:val="clear" w:color="auto" w:fill="auto"/>
            <w:noWrap/>
            <w:hideMark/>
          </w:tcPr>
          <w:p w14:paraId="4C6DE11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International Patient Organisation for Primary Immunodeficiency</w:t>
            </w:r>
          </w:p>
        </w:tc>
        <w:tc>
          <w:tcPr>
            <w:tcW w:w="1279" w:type="dxa"/>
            <w:shd w:val="clear" w:color="auto" w:fill="auto"/>
            <w:noWrap/>
            <w:hideMark/>
          </w:tcPr>
          <w:p w14:paraId="2E610F0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2A14FA2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390F29A" w14:textId="77777777" w:rsidR="001511DD" w:rsidRPr="00704CDC" w:rsidRDefault="001511DD" w:rsidP="001E645D">
            <w:pPr>
              <w:pStyle w:val="avinormal"/>
              <w:spacing w:before="0"/>
              <w:rPr>
                <w:sz w:val="16"/>
                <w:lang w:eastAsia="en-GB"/>
              </w:rPr>
            </w:pPr>
            <w:proofErr w:type="spellStart"/>
            <w:r w:rsidRPr="00704CDC">
              <w:rPr>
                <w:sz w:val="16"/>
                <w:lang w:eastAsia="en-GB"/>
              </w:rPr>
              <w:t>Solovyova</w:t>
            </w:r>
            <w:proofErr w:type="spellEnd"/>
          </w:p>
        </w:tc>
        <w:tc>
          <w:tcPr>
            <w:tcW w:w="1219" w:type="dxa"/>
            <w:shd w:val="clear" w:color="auto" w:fill="auto"/>
            <w:noWrap/>
            <w:hideMark/>
          </w:tcPr>
          <w:p w14:paraId="7AB7E96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Olga</w:t>
            </w:r>
          </w:p>
        </w:tc>
        <w:tc>
          <w:tcPr>
            <w:tcW w:w="5998" w:type="dxa"/>
            <w:shd w:val="clear" w:color="auto" w:fill="auto"/>
            <w:noWrap/>
            <w:hideMark/>
          </w:tcPr>
          <w:p w14:paraId="7C818D4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Ural Federal University</w:t>
            </w:r>
          </w:p>
        </w:tc>
        <w:tc>
          <w:tcPr>
            <w:tcW w:w="1279" w:type="dxa"/>
            <w:shd w:val="clear" w:color="auto" w:fill="auto"/>
            <w:noWrap/>
            <w:hideMark/>
          </w:tcPr>
          <w:p w14:paraId="1116931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Russia</w:t>
            </w:r>
          </w:p>
        </w:tc>
      </w:tr>
      <w:tr w:rsidR="001511DD" w:rsidRPr="00A422CF" w14:paraId="39D07FA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1CC5646" w14:textId="77777777" w:rsidR="001511DD" w:rsidRPr="00704CDC" w:rsidRDefault="001511DD" w:rsidP="001E645D">
            <w:pPr>
              <w:pStyle w:val="avinormal"/>
              <w:spacing w:before="0"/>
              <w:rPr>
                <w:sz w:val="16"/>
                <w:lang w:eastAsia="en-GB"/>
              </w:rPr>
            </w:pPr>
            <w:proofErr w:type="spellStart"/>
            <w:r w:rsidRPr="00704CDC">
              <w:rPr>
                <w:sz w:val="16"/>
                <w:lang w:eastAsia="en-GB"/>
              </w:rPr>
              <w:t>Somauroo</w:t>
            </w:r>
            <w:proofErr w:type="spellEnd"/>
          </w:p>
        </w:tc>
        <w:tc>
          <w:tcPr>
            <w:tcW w:w="1219" w:type="dxa"/>
            <w:shd w:val="clear" w:color="auto" w:fill="auto"/>
            <w:noWrap/>
            <w:hideMark/>
          </w:tcPr>
          <w:p w14:paraId="17167B3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Adam</w:t>
            </w:r>
          </w:p>
        </w:tc>
        <w:tc>
          <w:tcPr>
            <w:tcW w:w="5998" w:type="dxa"/>
            <w:shd w:val="clear" w:color="auto" w:fill="auto"/>
            <w:noWrap/>
            <w:hideMark/>
          </w:tcPr>
          <w:p w14:paraId="5480F6B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IBOS Solutions</w:t>
            </w:r>
          </w:p>
        </w:tc>
        <w:tc>
          <w:tcPr>
            <w:tcW w:w="1279" w:type="dxa"/>
            <w:shd w:val="clear" w:color="auto" w:fill="auto"/>
            <w:noWrap/>
            <w:hideMark/>
          </w:tcPr>
          <w:p w14:paraId="7286D61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4368C1F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EBF2722" w14:textId="77777777" w:rsidR="001511DD" w:rsidRPr="00704CDC" w:rsidRDefault="001511DD" w:rsidP="001E645D">
            <w:pPr>
              <w:pStyle w:val="avinormal"/>
              <w:spacing w:before="0"/>
              <w:rPr>
                <w:sz w:val="16"/>
                <w:lang w:eastAsia="en-GB"/>
              </w:rPr>
            </w:pPr>
            <w:proofErr w:type="spellStart"/>
            <w:r w:rsidRPr="00704CDC">
              <w:rPr>
                <w:sz w:val="16"/>
                <w:lang w:eastAsia="en-GB"/>
              </w:rPr>
              <w:lastRenderedPageBreak/>
              <w:t>Soudah</w:t>
            </w:r>
            <w:proofErr w:type="spellEnd"/>
          </w:p>
        </w:tc>
        <w:tc>
          <w:tcPr>
            <w:tcW w:w="1219" w:type="dxa"/>
            <w:shd w:val="clear" w:color="auto" w:fill="auto"/>
            <w:noWrap/>
            <w:hideMark/>
          </w:tcPr>
          <w:p w14:paraId="564CEC9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Eduardo</w:t>
            </w:r>
          </w:p>
        </w:tc>
        <w:tc>
          <w:tcPr>
            <w:tcW w:w="5998" w:type="dxa"/>
            <w:shd w:val="clear" w:color="auto" w:fill="auto"/>
            <w:noWrap/>
            <w:hideMark/>
          </w:tcPr>
          <w:p w14:paraId="601C266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CIMNE — UPC. Universitat Politècnica de Catalunya</w:t>
            </w:r>
          </w:p>
        </w:tc>
        <w:tc>
          <w:tcPr>
            <w:tcW w:w="1279" w:type="dxa"/>
            <w:shd w:val="clear" w:color="auto" w:fill="auto"/>
            <w:noWrap/>
            <w:hideMark/>
          </w:tcPr>
          <w:p w14:paraId="32FA324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Spain</w:t>
            </w:r>
          </w:p>
        </w:tc>
      </w:tr>
      <w:tr w:rsidR="001511DD" w:rsidRPr="00A422CF" w14:paraId="16B1E58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4E5DC3A" w14:textId="77777777" w:rsidR="001511DD" w:rsidRPr="00704CDC" w:rsidRDefault="001511DD" w:rsidP="001E645D">
            <w:pPr>
              <w:pStyle w:val="avinormal"/>
              <w:spacing w:before="0"/>
              <w:rPr>
                <w:sz w:val="16"/>
                <w:lang w:eastAsia="en-GB"/>
              </w:rPr>
            </w:pPr>
            <w:r w:rsidRPr="00704CDC">
              <w:rPr>
                <w:sz w:val="16"/>
                <w:lang w:eastAsia="en-GB"/>
              </w:rPr>
              <w:t>Southern</w:t>
            </w:r>
          </w:p>
        </w:tc>
        <w:tc>
          <w:tcPr>
            <w:tcW w:w="1219" w:type="dxa"/>
            <w:shd w:val="clear" w:color="auto" w:fill="auto"/>
            <w:noWrap/>
            <w:hideMark/>
          </w:tcPr>
          <w:p w14:paraId="213E591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James</w:t>
            </w:r>
          </w:p>
        </w:tc>
        <w:tc>
          <w:tcPr>
            <w:tcW w:w="5998" w:type="dxa"/>
            <w:shd w:val="clear" w:color="auto" w:fill="auto"/>
            <w:noWrap/>
            <w:hideMark/>
          </w:tcPr>
          <w:p w14:paraId="6FEC8DC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eastAsia="en-GB"/>
              </w:rPr>
              <w:t>Fujitsu</w:t>
            </w:r>
          </w:p>
        </w:tc>
        <w:tc>
          <w:tcPr>
            <w:tcW w:w="1279" w:type="dxa"/>
            <w:shd w:val="clear" w:color="auto" w:fill="auto"/>
            <w:noWrap/>
            <w:hideMark/>
          </w:tcPr>
          <w:p w14:paraId="61084E5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0A2245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1BF2CEE" w14:textId="77777777" w:rsidR="001511DD" w:rsidRPr="00704CDC" w:rsidRDefault="001511DD" w:rsidP="001E645D">
            <w:pPr>
              <w:pStyle w:val="avinormal"/>
              <w:spacing w:before="0"/>
              <w:rPr>
                <w:sz w:val="16"/>
                <w:lang w:eastAsia="en-GB"/>
              </w:rPr>
            </w:pPr>
            <w:r w:rsidRPr="00704CDC">
              <w:rPr>
                <w:sz w:val="16"/>
                <w:lang w:eastAsia="en-GB"/>
              </w:rPr>
              <w:t>Spooner</w:t>
            </w:r>
          </w:p>
        </w:tc>
        <w:tc>
          <w:tcPr>
            <w:tcW w:w="1219" w:type="dxa"/>
            <w:shd w:val="clear" w:color="auto" w:fill="auto"/>
            <w:noWrap/>
            <w:hideMark/>
          </w:tcPr>
          <w:p w14:paraId="5E2B8BD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Almath</w:t>
            </w:r>
          </w:p>
        </w:tc>
        <w:tc>
          <w:tcPr>
            <w:tcW w:w="5998" w:type="dxa"/>
            <w:shd w:val="clear" w:color="auto" w:fill="auto"/>
            <w:noWrap/>
            <w:hideMark/>
          </w:tcPr>
          <w:p w14:paraId="47A087B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Medicines Agency - EMA</w:t>
            </w:r>
          </w:p>
        </w:tc>
        <w:tc>
          <w:tcPr>
            <w:tcW w:w="1279" w:type="dxa"/>
            <w:shd w:val="clear" w:color="auto" w:fill="auto"/>
            <w:noWrap/>
            <w:hideMark/>
          </w:tcPr>
          <w:p w14:paraId="7483D57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Ireland</w:t>
            </w:r>
          </w:p>
        </w:tc>
      </w:tr>
      <w:tr w:rsidR="001511DD" w:rsidRPr="00A422CF" w14:paraId="5963F2F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7589762" w14:textId="77777777" w:rsidR="001511DD" w:rsidRPr="00704CDC" w:rsidRDefault="001511DD" w:rsidP="001E645D">
            <w:pPr>
              <w:pStyle w:val="avinormal"/>
              <w:spacing w:before="0"/>
              <w:rPr>
                <w:sz w:val="16"/>
                <w:lang w:eastAsia="en-GB"/>
              </w:rPr>
            </w:pPr>
            <w:proofErr w:type="spellStart"/>
            <w:r w:rsidRPr="00704CDC">
              <w:rPr>
                <w:sz w:val="16"/>
                <w:lang w:eastAsia="en-GB"/>
              </w:rPr>
              <w:t>Spooren</w:t>
            </w:r>
            <w:proofErr w:type="spellEnd"/>
          </w:p>
        </w:tc>
        <w:tc>
          <w:tcPr>
            <w:tcW w:w="1219" w:type="dxa"/>
            <w:shd w:val="clear" w:color="auto" w:fill="auto"/>
            <w:noWrap/>
            <w:hideMark/>
          </w:tcPr>
          <w:p w14:paraId="4CB487E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Will</w:t>
            </w:r>
          </w:p>
        </w:tc>
        <w:tc>
          <w:tcPr>
            <w:tcW w:w="5998" w:type="dxa"/>
            <w:shd w:val="clear" w:color="auto" w:fill="auto"/>
            <w:noWrap/>
            <w:hideMark/>
          </w:tcPr>
          <w:p w14:paraId="44CDC30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Hoffmann-La Roche</w:t>
            </w:r>
          </w:p>
        </w:tc>
        <w:tc>
          <w:tcPr>
            <w:tcW w:w="1279" w:type="dxa"/>
            <w:shd w:val="clear" w:color="auto" w:fill="auto"/>
            <w:noWrap/>
            <w:hideMark/>
          </w:tcPr>
          <w:p w14:paraId="24BF491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Switzerland</w:t>
            </w:r>
          </w:p>
        </w:tc>
      </w:tr>
      <w:tr w:rsidR="001511DD" w:rsidRPr="00A422CF" w14:paraId="5A89371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A6DA282" w14:textId="77777777" w:rsidR="001511DD" w:rsidRPr="00704CDC" w:rsidRDefault="001511DD" w:rsidP="001E645D">
            <w:pPr>
              <w:pStyle w:val="avinormal"/>
              <w:spacing w:before="0"/>
              <w:rPr>
                <w:sz w:val="16"/>
                <w:lang w:eastAsia="en-GB"/>
              </w:rPr>
            </w:pPr>
            <w:r w:rsidRPr="00704CDC">
              <w:rPr>
                <w:sz w:val="16"/>
                <w:lang w:eastAsia="en-GB"/>
              </w:rPr>
              <w:t>Stageman</w:t>
            </w:r>
          </w:p>
        </w:tc>
        <w:tc>
          <w:tcPr>
            <w:tcW w:w="1219" w:type="dxa"/>
            <w:shd w:val="clear" w:color="auto" w:fill="auto"/>
            <w:noWrap/>
            <w:hideMark/>
          </w:tcPr>
          <w:p w14:paraId="0B0043D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John</w:t>
            </w:r>
          </w:p>
        </w:tc>
        <w:tc>
          <w:tcPr>
            <w:tcW w:w="5998" w:type="dxa"/>
            <w:shd w:val="clear" w:color="auto" w:fill="auto"/>
            <w:noWrap/>
            <w:hideMark/>
          </w:tcPr>
          <w:p w14:paraId="2436AD0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Bionow</w:t>
            </w:r>
            <w:proofErr w:type="spellEnd"/>
            <w:r w:rsidRPr="00704CDC">
              <w:rPr>
                <w:sz w:val="16"/>
                <w:lang w:eastAsia="en-GB"/>
              </w:rPr>
              <w:t xml:space="preserve"> Ltd</w:t>
            </w:r>
          </w:p>
        </w:tc>
        <w:tc>
          <w:tcPr>
            <w:tcW w:w="1279" w:type="dxa"/>
            <w:shd w:val="clear" w:color="auto" w:fill="auto"/>
            <w:noWrap/>
            <w:hideMark/>
          </w:tcPr>
          <w:p w14:paraId="6098A1E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494C5C1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D139BC9" w14:textId="77777777" w:rsidR="001511DD" w:rsidRPr="00704CDC" w:rsidRDefault="001511DD" w:rsidP="001E645D">
            <w:pPr>
              <w:pStyle w:val="avinormal"/>
              <w:spacing w:before="0"/>
              <w:rPr>
                <w:sz w:val="16"/>
                <w:lang w:eastAsia="en-GB"/>
              </w:rPr>
            </w:pPr>
            <w:proofErr w:type="spellStart"/>
            <w:r w:rsidRPr="00704CDC">
              <w:rPr>
                <w:sz w:val="16"/>
                <w:lang w:eastAsia="en-GB"/>
              </w:rPr>
              <w:t>Stalidzans</w:t>
            </w:r>
            <w:proofErr w:type="spellEnd"/>
          </w:p>
        </w:tc>
        <w:tc>
          <w:tcPr>
            <w:tcW w:w="1219" w:type="dxa"/>
            <w:shd w:val="clear" w:color="auto" w:fill="auto"/>
            <w:noWrap/>
            <w:hideMark/>
          </w:tcPr>
          <w:p w14:paraId="544C68D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Egils</w:t>
            </w:r>
            <w:proofErr w:type="spellEnd"/>
          </w:p>
        </w:tc>
        <w:tc>
          <w:tcPr>
            <w:tcW w:w="5998" w:type="dxa"/>
            <w:shd w:val="clear" w:color="auto" w:fill="auto"/>
            <w:noWrap/>
            <w:hideMark/>
          </w:tcPr>
          <w:p w14:paraId="125E5BB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State Agency of Medicines of the Republic of Latvia</w:t>
            </w:r>
          </w:p>
        </w:tc>
        <w:tc>
          <w:tcPr>
            <w:tcW w:w="1279" w:type="dxa"/>
            <w:shd w:val="clear" w:color="auto" w:fill="auto"/>
            <w:noWrap/>
            <w:hideMark/>
          </w:tcPr>
          <w:p w14:paraId="48F0648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Latvia</w:t>
            </w:r>
          </w:p>
        </w:tc>
      </w:tr>
      <w:tr w:rsidR="001511DD" w:rsidRPr="00A422CF" w14:paraId="4DCC8CD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176A7AB" w14:textId="77777777" w:rsidR="001511DD" w:rsidRPr="00704CDC" w:rsidRDefault="001511DD" w:rsidP="001E645D">
            <w:pPr>
              <w:pStyle w:val="avinormal"/>
              <w:spacing w:before="0"/>
              <w:rPr>
                <w:sz w:val="16"/>
                <w:lang w:eastAsia="en-GB"/>
              </w:rPr>
            </w:pPr>
            <w:r w:rsidRPr="00704CDC">
              <w:rPr>
                <w:sz w:val="16"/>
                <w:lang w:eastAsia="en-GB"/>
              </w:rPr>
              <w:t>Stamatakos</w:t>
            </w:r>
          </w:p>
        </w:tc>
        <w:tc>
          <w:tcPr>
            <w:tcW w:w="1219" w:type="dxa"/>
            <w:shd w:val="clear" w:color="auto" w:fill="auto"/>
            <w:noWrap/>
            <w:hideMark/>
          </w:tcPr>
          <w:p w14:paraId="100B0A8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Georgios</w:t>
            </w:r>
          </w:p>
        </w:tc>
        <w:tc>
          <w:tcPr>
            <w:tcW w:w="5998" w:type="dxa"/>
            <w:shd w:val="clear" w:color="auto" w:fill="auto"/>
            <w:noWrap/>
            <w:hideMark/>
          </w:tcPr>
          <w:p w14:paraId="129F10B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Institute of Communication and Computer System (ICCS)</w:t>
            </w:r>
          </w:p>
        </w:tc>
        <w:tc>
          <w:tcPr>
            <w:tcW w:w="1279" w:type="dxa"/>
            <w:shd w:val="clear" w:color="auto" w:fill="auto"/>
            <w:noWrap/>
            <w:hideMark/>
          </w:tcPr>
          <w:p w14:paraId="7B502C9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Greece</w:t>
            </w:r>
          </w:p>
        </w:tc>
      </w:tr>
      <w:tr w:rsidR="001511DD" w:rsidRPr="00A422CF" w14:paraId="7E4A8BD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B437C5B" w14:textId="77777777" w:rsidR="001511DD" w:rsidRPr="00704CDC" w:rsidRDefault="001511DD" w:rsidP="001E645D">
            <w:pPr>
              <w:pStyle w:val="avinormal"/>
              <w:spacing w:before="0"/>
              <w:rPr>
                <w:sz w:val="16"/>
                <w:lang w:eastAsia="en-GB"/>
              </w:rPr>
            </w:pPr>
            <w:r w:rsidRPr="00704CDC">
              <w:rPr>
                <w:sz w:val="16"/>
                <w:lang w:eastAsia="en-GB"/>
              </w:rPr>
              <w:t>Stibilj</w:t>
            </w:r>
          </w:p>
        </w:tc>
        <w:tc>
          <w:tcPr>
            <w:tcW w:w="1219" w:type="dxa"/>
            <w:shd w:val="clear" w:color="auto" w:fill="auto"/>
            <w:noWrap/>
            <w:hideMark/>
          </w:tcPr>
          <w:p w14:paraId="270672A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Michael</w:t>
            </w:r>
          </w:p>
        </w:tc>
        <w:tc>
          <w:tcPr>
            <w:tcW w:w="5998" w:type="dxa"/>
            <w:shd w:val="clear" w:color="auto" w:fill="auto"/>
            <w:noWrap/>
            <w:hideMark/>
          </w:tcPr>
          <w:p w14:paraId="3D68F7A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Quintiles</w:t>
            </w:r>
          </w:p>
        </w:tc>
        <w:tc>
          <w:tcPr>
            <w:tcW w:w="1279" w:type="dxa"/>
            <w:shd w:val="clear" w:color="auto" w:fill="auto"/>
            <w:noWrap/>
            <w:hideMark/>
          </w:tcPr>
          <w:p w14:paraId="7EF0FDE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Australia</w:t>
            </w:r>
          </w:p>
        </w:tc>
      </w:tr>
      <w:tr w:rsidR="001511DD" w:rsidRPr="00A422CF" w14:paraId="34C57AB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CE4BFF5" w14:textId="77777777" w:rsidR="001511DD" w:rsidRPr="00704CDC" w:rsidRDefault="001511DD" w:rsidP="001E645D">
            <w:pPr>
              <w:pStyle w:val="avinormal"/>
              <w:spacing w:before="0"/>
              <w:rPr>
                <w:sz w:val="16"/>
                <w:lang w:eastAsia="en-GB"/>
              </w:rPr>
            </w:pPr>
            <w:proofErr w:type="spellStart"/>
            <w:r w:rsidRPr="00704CDC">
              <w:rPr>
                <w:sz w:val="16"/>
                <w:lang w:eastAsia="en-GB"/>
              </w:rPr>
              <w:t>Stijnen</w:t>
            </w:r>
            <w:proofErr w:type="spellEnd"/>
          </w:p>
        </w:tc>
        <w:tc>
          <w:tcPr>
            <w:tcW w:w="1219" w:type="dxa"/>
            <w:shd w:val="clear" w:color="auto" w:fill="auto"/>
            <w:noWrap/>
            <w:hideMark/>
          </w:tcPr>
          <w:p w14:paraId="3EA4DAA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Marco</w:t>
            </w:r>
          </w:p>
        </w:tc>
        <w:tc>
          <w:tcPr>
            <w:tcW w:w="5998" w:type="dxa"/>
            <w:shd w:val="clear" w:color="auto" w:fill="auto"/>
            <w:noWrap/>
            <w:hideMark/>
          </w:tcPr>
          <w:p w14:paraId="5565A29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LifeTec</w:t>
            </w:r>
            <w:proofErr w:type="spellEnd"/>
            <w:r w:rsidRPr="00704CDC">
              <w:rPr>
                <w:sz w:val="16"/>
                <w:lang w:eastAsia="en-GB"/>
              </w:rPr>
              <w:t xml:space="preserve"> Group</w:t>
            </w:r>
          </w:p>
        </w:tc>
        <w:tc>
          <w:tcPr>
            <w:tcW w:w="1279" w:type="dxa"/>
            <w:shd w:val="clear" w:color="auto" w:fill="auto"/>
            <w:noWrap/>
            <w:hideMark/>
          </w:tcPr>
          <w:p w14:paraId="371B7E3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75B0C33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7009E10" w14:textId="77777777" w:rsidR="001511DD" w:rsidRPr="00704CDC" w:rsidRDefault="001511DD" w:rsidP="001E645D">
            <w:pPr>
              <w:pStyle w:val="avinormal"/>
              <w:spacing w:before="0"/>
              <w:rPr>
                <w:sz w:val="16"/>
                <w:lang w:eastAsia="en-GB"/>
              </w:rPr>
            </w:pPr>
            <w:r w:rsidRPr="00704CDC">
              <w:rPr>
                <w:sz w:val="16"/>
                <w:lang w:eastAsia="en-GB"/>
              </w:rPr>
              <w:t>Straub</w:t>
            </w:r>
          </w:p>
        </w:tc>
        <w:tc>
          <w:tcPr>
            <w:tcW w:w="1219" w:type="dxa"/>
            <w:shd w:val="clear" w:color="auto" w:fill="auto"/>
            <w:noWrap/>
            <w:hideMark/>
          </w:tcPr>
          <w:p w14:paraId="0DBC836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Matthias</w:t>
            </w:r>
          </w:p>
        </w:tc>
        <w:tc>
          <w:tcPr>
            <w:tcW w:w="5998" w:type="dxa"/>
            <w:shd w:val="clear" w:color="auto" w:fill="auto"/>
            <w:noWrap/>
            <w:hideMark/>
          </w:tcPr>
          <w:p w14:paraId="140A247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Abbott Laboratories</w:t>
            </w:r>
          </w:p>
        </w:tc>
        <w:tc>
          <w:tcPr>
            <w:tcW w:w="1279" w:type="dxa"/>
            <w:shd w:val="clear" w:color="auto" w:fill="auto"/>
            <w:noWrap/>
            <w:hideMark/>
          </w:tcPr>
          <w:p w14:paraId="6424DFF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Switzerland</w:t>
            </w:r>
          </w:p>
        </w:tc>
      </w:tr>
      <w:tr w:rsidR="001511DD" w:rsidRPr="00A422CF" w14:paraId="0FACA0D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93D4569" w14:textId="77777777" w:rsidR="001511DD" w:rsidRPr="00704CDC" w:rsidRDefault="001511DD" w:rsidP="001E645D">
            <w:pPr>
              <w:pStyle w:val="avinormal"/>
              <w:spacing w:before="0"/>
              <w:rPr>
                <w:sz w:val="16"/>
                <w:lang w:eastAsia="en-GB"/>
              </w:rPr>
            </w:pPr>
            <w:r w:rsidRPr="00704CDC">
              <w:rPr>
                <w:sz w:val="16"/>
                <w:lang w:eastAsia="en-GB"/>
              </w:rPr>
              <w:t>Streekstra</w:t>
            </w:r>
          </w:p>
        </w:tc>
        <w:tc>
          <w:tcPr>
            <w:tcW w:w="1219" w:type="dxa"/>
            <w:shd w:val="clear" w:color="auto" w:fill="auto"/>
            <w:noWrap/>
            <w:hideMark/>
          </w:tcPr>
          <w:p w14:paraId="5E9C845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Geert</w:t>
            </w:r>
          </w:p>
        </w:tc>
        <w:tc>
          <w:tcPr>
            <w:tcW w:w="5998" w:type="dxa"/>
            <w:shd w:val="clear" w:color="auto" w:fill="auto"/>
            <w:noWrap/>
            <w:hideMark/>
          </w:tcPr>
          <w:p w14:paraId="358EDEF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 xml:space="preserve">Academic Medical </w:t>
            </w:r>
            <w:proofErr w:type="spellStart"/>
            <w:r w:rsidRPr="00704CDC">
              <w:rPr>
                <w:sz w:val="16"/>
                <w:lang w:eastAsia="en-GB"/>
              </w:rPr>
              <w:t>Center</w:t>
            </w:r>
            <w:proofErr w:type="spellEnd"/>
            <w:r w:rsidRPr="00704CDC">
              <w:rPr>
                <w:sz w:val="16"/>
                <w:lang w:eastAsia="en-GB"/>
              </w:rPr>
              <w:t xml:space="preserve"> (AMC), Amsterdam</w:t>
            </w:r>
          </w:p>
        </w:tc>
        <w:tc>
          <w:tcPr>
            <w:tcW w:w="1279" w:type="dxa"/>
            <w:shd w:val="clear" w:color="auto" w:fill="auto"/>
            <w:noWrap/>
            <w:hideMark/>
          </w:tcPr>
          <w:p w14:paraId="450C9B3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3569B25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CA359F4" w14:textId="77777777" w:rsidR="001511DD" w:rsidRPr="00704CDC" w:rsidRDefault="001511DD" w:rsidP="001E645D">
            <w:pPr>
              <w:pStyle w:val="avinormal"/>
              <w:spacing w:before="0"/>
              <w:rPr>
                <w:sz w:val="16"/>
                <w:lang w:eastAsia="en-GB"/>
              </w:rPr>
            </w:pPr>
            <w:proofErr w:type="spellStart"/>
            <w:r w:rsidRPr="00704CDC">
              <w:rPr>
                <w:sz w:val="16"/>
                <w:lang w:eastAsia="en-GB"/>
              </w:rPr>
              <w:t>Stroetmann</w:t>
            </w:r>
            <w:proofErr w:type="spellEnd"/>
          </w:p>
        </w:tc>
        <w:tc>
          <w:tcPr>
            <w:tcW w:w="1219" w:type="dxa"/>
            <w:shd w:val="clear" w:color="auto" w:fill="auto"/>
            <w:noWrap/>
            <w:hideMark/>
          </w:tcPr>
          <w:p w14:paraId="51BEDD8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Karl</w:t>
            </w:r>
          </w:p>
        </w:tc>
        <w:tc>
          <w:tcPr>
            <w:tcW w:w="5998" w:type="dxa"/>
            <w:shd w:val="clear" w:color="auto" w:fill="auto"/>
            <w:noWrap/>
            <w:hideMark/>
          </w:tcPr>
          <w:p w14:paraId="22454F7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empirica</w:t>
            </w:r>
            <w:proofErr w:type="spellEnd"/>
            <w:r w:rsidRPr="00704CDC">
              <w:rPr>
                <w:sz w:val="16"/>
                <w:lang w:eastAsia="en-GB"/>
              </w:rPr>
              <w:t xml:space="preserve"> </w:t>
            </w:r>
            <w:proofErr w:type="spellStart"/>
            <w:r w:rsidRPr="00704CDC">
              <w:rPr>
                <w:sz w:val="16"/>
                <w:lang w:eastAsia="en-GB"/>
              </w:rPr>
              <w:t>Gesellshaft</w:t>
            </w:r>
            <w:proofErr w:type="spellEnd"/>
            <w:r w:rsidRPr="00704CDC">
              <w:rPr>
                <w:sz w:val="16"/>
                <w:lang w:eastAsia="en-GB"/>
              </w:rPr>
              <w:t xml:space="preserve"> fur </w:t>
            </w:r>
            <w:proofErr w:type="spellStart"/>
            <w:r w:rsidRPr="00704CDC">
              <w:rPr>
                <w:sz w:val="16"/>
                <w:lang w:eastAsia="en-GB"/>
              </w:rPr>
              <w:t>Kommunikations</w:t>
            </w:r>
            <w:proofErr w:type="spellEnd"/>
            <w:r w:rsidRPr="00704CDC">
              <w:rPr>
                <w:sz w:val="16"/>
                <w:lang w:eastAsia="en-GB"/>
              </w:rPr>
              <w:t xml:space="preserve"> und </w:t>
            </w:r>
            <w:proofErr w:type="spellStart"/>
            <w:r w:rsidRPr="00704CDC">
              <w:rPr>
                <w:sz w:val="16"/>
                <w:lang w:eastAsia="en-GB"/>
              </w:rPr>
              <w:t>Technologieforschung</w:t>
            </w:r>
            <w:proofErr w:type="spellEnd"/>
            <w:r w:rsidRPr="00704CDC">
              <w:rPr>
                <w:sz w:val="16"/>
                <w:lang w:eastAsia="en-GB"/>
              </w:rPr>
              <w:t xml:space="preserve"> </w:t>
            </w:r>
            <w:proofErr w:type="spellStart"/>
            <w:r w:rsidRPr="00704CDC">
              <w:rPr>
                <w:sz w:val="16"/>
                <w:lang w:eastAsia="en-GB"/>
              </w:rPr>
              <w:t>mbH</w:t>
            </w:r>
            <w:proofErr w:type="spellEnd"/>
          </w:p>
        </w:tc>
        <w:tc>
          <w:tcPr>
            <w:tcW w:w="1279" w:type="dxa"/>
            <w:shd w:val="clear" w:color="auto" w:fill="auto"/>
            <w:noWrap/>
            <w:hideMark/>
          </w:tcPr>
          <w:p w14:paraId="5807919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68D7EDC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2EA7A16" w14:textId="77777777" w:rsidR="001511DD" w:rsidRPr="00704CDC" w:rsidRDefault="001511DD" w:rsidP="001E645D">
            <w:pPr>
              <w:pStyle w:val="avinormal"/>
              <w:spacing w:before="0"/>
              <w:rPr>
                <w:sz w:val="16"/>
                <w:lang w:eastAsia="en-GB"/>
              </w:rPr>
            </w:pPr>
            <w:r w:rsidRPr="00704CDC">
              <w:rPr>
                <w:sz w:val="16"/>
                <w:lang w:eastAsia="en-GB"/>
              </w:rPr>
              <w:t>Suehling</w:t>
            </w:r>
          </w:p>
        </w:tc>
        <w:tc>
          <w:tcPr>
            <w:tcW w:w="1219" w:type="dxa"/>
            <w:shd w:val="clear" w:color="auto" w:fill="auto"/>
            <w:noWrap/>
            <w:hideMark/>
          </w:tcPr>
          <w:p w14:paraId="685A5B5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Michael</w:t>
            </w:r>
          </w:p>
        </w:tc>
        <w:tc>
          <w:tcPr>
            <w:tcW w:w="5998" w:type="dxa"/>
            <w:shd w:val="clear" w:color="auto" w:fill="auto"/>
            <w:noWrap/>
            <w:hideMark/>
          </w:tcPr>
          <w:p w14:paraId="6D6FA93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Siemens</w:t>
            </w:r>
          </w:p>
        </w:tc>
        <w:tc>
          <w:tcPr>
            <w:tcW w:w="1279" w:type="dxa"/>
            <w:shd w:val="clear" w:color="auto" w:fill="auto"/>
            <w:noWrap/>
            <w:hideMark/>
          </w:tcPr>
          <w:p w14:paraId="6FBAB5A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7D3AD87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ECA0652" w14:textId="77777777" w:rsidR="001511DD" w:rsidRPr="00704CDC" w:rsidRDefault="001511DD" w:rsidP="001E645D">
            <w:pPr>
              <w:pStyle w:val="avinormal"/>
              <w:spacing w:before="0"/>
              <w:rPr>
                <w:sz w:val="16"/>
                <w:lang w:eastAsia="en-GB"/>
              </w:rPr>
            </w:pPr>
            <w:proofErr w:type="spellStart"/>
            <w:r w:rsidRPr="00704CDC">
              <w:rPr>
                <w:sz w:val="16"/>
                <w:lang w:eastAsia="en-GB"/>
              </w:rPr>
              <w:t>Sundnes</w:t>
            </w:r>
            <w:proofErr w:type="spellEnd"/>
          </w:p>
        </w:tc>
        <w:tc>
          <w:tcPr>
            <w:tcW w:w="1219" w:type="dxa"/>
            <w:shd w:val="clear" w:color="auto" w:fill="auto"/>
            <w:noWrap/>
            <w:hideMark/>
          </w:tcPr>
          <w:p w14:paraId="67614A8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Joakim</w:t>
            </w:r>
            <w:proofErr w:type="spellEnd"/>
          </w:p>
        </w:tc>
        <w:tc>
          <w:tcPr>
            <w:tcW w:w="5998" w:type="dxa"/>
            <w:shd w:val="clear" w:color="auto" w:fill="auto"/>
            <w:noWrap/>
            <w:hideMark/>
          </w:tcPr>
          <w:p w14:paraId="1A744B7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Simula</w:t>
            </w:r>
            <w:proofErr w:type="spellEnd"/>
          </w:p>
        </w:tc>
        <w:tc>
          <w:tcPr>
            <w:tcW w:w="1279" w:type="dxa"/>
            <w:shd w:val="clear" w:color="auto" w:fill="auto"/>
            <w:noWrap/>
            <w:hideMark/>
          </w:tcPr>
          <w:p w14:paraId="7A7F35A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Sweden</w:t>
            </w:r>
          </w:p>
        </w:tc>
      </w:tr>
      <w:tr w:rsidR="001511DD" w:rsidRPr="00A422CF" w14:paraId="6E8BD374"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58FCE29" w14:textId="77777777" w:rsidR="001511DD" w:rsidRPr="00704CDC" w:rsidRDefault="001511DD" w:rsidP="001E645D">
            <w:pPr>
              <w:pStyle w:val="avinormal"/>
              <w:spacing w:before="0"/>
              <w:rPr>
                <w:sz w:val="16"/>
                <w:lang w:eastAsia="en-GB"/>
              </w:rPr>
            </w:pPr>
            <w:r w:rsidRPr="00704CDC">
              <w:rPr>
                <w:sz w:val="16"/>
                <w:lang w:eastAsia="en-GB"/>
              </w:rPr>
              <w:t>Sweden</w:t>
            </w:r>
          </w:p>
        </w:tc>
        <w:tc>
          <w:tcPr>
            <w:tcW w:w="1219" w:type="dxa"/>
            <w:shd w:val="clear" w:color="auto" w:fill="auto"/>
            <w:noWrap/>
            <w:hideMark/>
          </w:tcPr>
          <w:p w14:paraId="08E4CEE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Kristin</w:t>
            </w:r>
          </w:p>
        </w:tc>
        <w:tc>
          <w:tcPr>
            <w:tcW w:w="5998" w:type="dxa"/>
            <w:shd w:val="clear" w:color="auto" w:fill="auto"/>
            <w:noWrap/>
            <w:hideMark/>
          </w:tcPr>
          <w:p w14:paraId="4CE1CC0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GAMBRO Healthcare Norwich</w:t>
            </w:r>
          </w:p>
        </w:tc>
        <w:tc>
          <w:tcPr>
            <w:tcW w:w="1279" w:type="dxa"/>
            <w:shd w:val="clear" w:color="auto" w:fill="auto"/>
            <w:noWrap/>
            <w:hideMark/>
          </w:tcPr>
          <w:p w14:paraId="0D5E1D0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Norway</w:t>
            </w:r>
          </w:p>
        </w:tc>
      </w:tr>
      <w:tr w:rsidR="001511DD" w:rsidRPr="00A422CF" w14:paraId="69CD7AA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53C0168" w14:textId="77777777" w:rsidR="001511DD" w:rsidRPr="00704CDC" w:rsidRDefault="001511DD" w:rsidP="001E645D">
            <w:pPr>
              <w:pStyle w:val="avinormal"/>
              <w:spacing w:before="0"/>
              <w:rPr>
                <w:sz w:val="16"/>
                <w:lang w:eastAsia="en-GB"/>
              </w:rPr>
            </w:pPr>
            <w:r w:rsidRPr="00704CDC">
              <w:rPr>
                <w:sz w:val="16"/>
                <w:lang w:eastAsia="en-GB"/>
              </w:rPr>
              <w:t>Szalai</w:t>
            </w:r>
          </w:p>
        </w:tc>
        <w:tc>
          <w:tcPr>
            <w:tcW w:w="1219" w:type="dxa"/>
            <w:shd w:val="clear" w:color="auto" w:fill="auto"/>
            <w:noWrap/>
            <w:hideMark/>
          </w:tcPr>
          <w:p w14:paraId="6A0E946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Hilda Kőszeginé</w:t>
            </w:r>
          </w:p>
        </w:tc>
        <w:tc>
          <w:tcPr>
            <w:tcW w:w="5998" w:type="dxa"/>
            <w:shd w:val="clear" w:color="auto" w:fill="auto"/>
            <w:noWrap/>
            <w:hideMark/>
          </w:tcPr>
          <w:p w14:paraId="4C60E26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Hungarian National Institute of Pharmacy</w:t>
            </w:r>
          </w:p>
        </w:tc>
        <w:tc>
          <w:tcPr>
            <w:tcW w:w="1279" w:type="dxa"/>
            <w:shd w:val="clear" w:color="auto" w:fill="auto"/>
            <w:noWrap/>
            <w:hideMark/>
          </w:tcPr>
          <w:p w14:paraId="3BDB5EB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Hungary</w:t>
            </w:r>
          </w:p>
        </w:tc>
      </w:tr>
      <w:tr w:rsidR="001511DD" w:rsidRPr="00A422CF" w14:paraId="221D600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AE65EC3" w14:textId="77777777" w:rsidR="001511DD" w:rsidRPr="00704CDC" w:rsidRDefault="001511DD" w:rsidP="001E645D">
            <w:pPr>
              <w:pStyle w:val="avinormal"/>
              <w:spacing w:before="0"/>
              <w:rPr>
                <w:sz w:val="16"/>
                <w:lang w:eastAsia="en-GB"/>
              </w:rPr>
            </w:pPr>
            <w:proofErr w:type="spellStart"/>
            <w:r w:rsidRPr="00704CDC">
              <w:rPr>
                <w:sz w:val="16"/>
                <w:lang w:eastAsia="en-GB"/>
              </w:rPr>
              <w:t>Tanasa</w:t>
            </w:r>
            <w:proofErr w:type="spellEnd"/>
          </w:p>
        </w:tc>
        <w:tc>
          <w:tcPr>
            <w:tcW w:w="1219" w:type="dxa"/>
            <w:shd w:val="clear" w:color="auto" w:fill="auto"/>
            <w:noWrap/>
            <w:hideMark/>
          </w:tcPr>
          <w:p w14:paraId="42CE246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Marius</w:t>
            </w:r>
          </w:p>
        </w:tc>
        <w:tc>
          <w:tcPr>
            <w:tcW w:w="5998" w:type="dxa"/>
            <w:shd w:val="clear" w:color="auto" w:fill="auto"/>
            <w:noWrap/>
            <w:hideMark/>
          </w:tcPr>
          <w:p w14:paraId="79563FE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Agentia Natională a Medicamentului şi a Dispozitivelor Medicale</w:t>
            </w:r>
          </w:p>
        </w:tc>
        <w:tc>
          <w:tcPr>
            <w:tcW w:w="1279" w:type="dxa"/>
            <w:shd w:val="clear" w:color="auto" w:fill="auto"/>
            <w:noWrap/>
            <w:hideMark/>
          </w:tcPr>
          <w:p w14:paraId="7CDF6B1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Romania</w:t>
            </w:r>
          </w:p>
        </w:tc>
      </w:tr>
      <w:tr w:rsidR="001511DD" w:rsidRPr="00A422CF" w14:paraId="7456CE0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BFA99D4" w14:textId="77777777" w:rsidR="001511DD" w:rsidRPr="00704CDC" w:rsidRDefault="001511DD" w:rsidP="001E645D">
            <w:pPr>
              <w:pStyle w:val="avinormal"/>
              <w:spacing w:before="0"/>
              <w:rPr>
                <w:sz w:val="16"/>
                <w:lang w:eastAsia="en-GB"/>
              </w:rPr>
            </w:pPr>
            <w:r w:rsidRPr="00704CDC">
              <w:rPr>
                <w:sz w:val="16"/>
                <w:lang w:eastAsia="en-GB"/>
              </w:rPr>
              <w:t>Taylor</w:t>
            </w:r>
          </w:p>
        </w:tc>
        <w:tc>
          <w:tcPr>
            <w:tcW w:w="1219" w:type="dxa"/>
            <w:shd w:val="clear" w:color="auto" w:fill="auto"/>
            <w:noWrap/>
            <w:hideMark/>
          </w:tcPr>
          <w:p w14:paraId="37EC425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Charles A.</w:t>
            </w:r>
          </w:p>
        </w:tc>
        <w:tc>
          <w:tcPr>
            <w:tcW w:w="5998" w:type="dxa"/>
            <w:shd w:val="clear" w:color="auto" w:fill="auto"/>
            <w:noWrap/>
            <w:hideMark/>
          </w:tcPr>
          <w:p w14:paraId="7DB8F14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proofErr w:type="spellStart"/>
            <w:r w:rsidRPr="00704CDC">
              <w:rPr>
                <w:sz w:val="16"/>
                <w:lang w:eastAsia="en-GB"/>
              </w:rPr>
              <w:t>HeartFlow</w:t>
            </w:r>
            <w:proofErr w:type="spellEnd"/>
            <w:r w:rsidRPr="00704CDC">
              <w:rPr>
                <w:sz w:val="16"/>
                <w:lang w:eastAsia="en-GB"/>
              </w:rPr>
              <w:t>, Inc.</w:t>
            </w:r>
          </w:p>
        </w:tc>
        <w:tc>
          <w:tcPr>
            <w:tcW w:w="1279" w:type="dxa"/>
            <w:shd w:val="clear" w:color="auto" w:fill="auto"/>
            <w:noWrap/>
            <w:hideMark/>
          </w:tcPr>
          <w:p w14:paraId="3B0CC7B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F84682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12A1FB5" w14:textId="77777777" w:rsidR="001511DD" w:rsidRPr="00704CDC" w:rsidRDefault="001511DD" w:rsidP="001E645D">
            <w:pPr>
              <w:pStyle w:val="avinormal"/>
              <w:spacing w:before="0"/>
              <w:rPr>
                <w:sz w:val="16"/>
                <w:lang w:eastAsia="en-GB"/>
              </w:rPr>
            </w:pPr>
            <w:r w:rsidRPr="00704CDC">
              <w:rPr>
                <w:sz w:val="16"/>
                <w:lang w:eastAsia="en-GB"/>
              </w:rPr>
              <w:t>Taylor</w:t>
            </w:r>
          </w:p>
        </w:tc>
        <w:tc>
          <w:tcPr>
            <w:tcW w:w="1219" w:type="dxa"/>
            <w:shd w:val="clear" w:color="auto" w:fill="auto"/>
            <w:noWrap/>
            <w:hideMark/>
          </w:tcPr>
          <w:p w14:paraId="080F3BB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Phil</w:t>
            </w:r>
          </w:p>
        </w:tc>
        <w:tc>
          <w:tcPr>
            <w:tcW w:w="5998" w:type="dxa"/>
            <w:shd w:val="clear" w:color="auto" w:fill="auto"/>
            <w:noWrap/>
            <w:hideMark/>
          </w:tcPr>
          <w:p w14:paraId="4B71E67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Quintiles</w:t>
            </w:r>
          </w:p>
        </w:tc>
        <w:tc>
          <w:tcPr>
            <w:tcW w:w="1279" w:type="dxa"/>
            <w:shd w:val="clear" w:color="auto" w:fill="auto"/>
            <w:noWrap/>
            <w:hideMark/>
          </w:tcPr>
          <w:p w14:paraId="6BA2618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2F3D5A7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59BD65E" w14:textId="77777777" w:rsidR="001511DD" w:rsidRPr="00704CDC" w:rsidRDefault="001511DD" w:rsidP="001E645D">
            <w:pPr>
              <w:pStyle w:val="avinormal"/>
              <w:spacing w:before="0"/>
              <w:rPr>
                <w:sz w:val="16"/>
                <w:lang w:eastAsia="en-GB"/>
              </w:rPr>
            </w:pPr>
            <w:proofErr w:type="spellStart"/>
            <w:r w:rsidRPr="00704CDC">
              <w:rPr>
                <w:sz w:val="16"/>
                <w:lang w:eastAsia="en-GB"/>
              </w:rPr>
              <w:t>Testi</w:t>
            </w:r>
            <w:proofErr w:type="spellEnd"/>
          </w:p>
        </w:tc>
        <w:tc>
          <w:tcPr>
            <w:tcW w:w="1219" w:type="dxa"/>
            <w:shd w:val="clear" w:color="auto" w:fill="auto"/>
            <w:noWrap/>
            <w:hideMark/>
          </w:tcPr>
          <w:p w14:paraId="667B8AD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Debora</w:t>
            </w:r>
          </w:p>
        </w:tc>
        <w:tc>
          <w:tcPr>
            <w:tcW w:w="5998" w:type="dxa"/>
            <w:shd w:val="clear" w:color="auto" w:fill="auto"/>
            <w:noWrap/>
            <w:hideMark/>
          </w:tcPr>
          <w:p w14:paraId="2C8A713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SCS </w:t>
            </w:r>
            <w:proofErr w:type="spellStart"/>
            <w:r w:rsidRPr="00704CDC">
              <w:rPr>
                <w:sz w:val="16"/>
                <w:lang w:eastAsia="en-GB"/>
              </w:rPr>
              <w:t>srl</w:t>
            </w:r>
            <w:proofErr w:type="spellEnd"/>
          </w:p>
        </w:tc>
        <w:tc>
          <w:tcPr>
            <w:tcW w:w="1279" w:type="dxa"/>
            <w:shd w:val="clear" w:color="auto" w:fill="auto"/>
            <w:noWrap/>
            <w:hideMark/>
          </w:tcPr>
          <w:p w14:paraId="5626F2C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3A64A95B"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FC39530" w14:textId="77777777" w:rsidR="001511DD" w:rsidRPr="00704CDC" w:rsidRDefault="001511DD" w:rsidP="001E645D">
            <w:pPr>
              <w:pStyle w:val="avinormal"/>
              <w:spacing w:before="0"/>
              <w:rPr>
                <w:sz w:val="16"/>
                <w:lang w:eastAsia="en-GB"/>
              </w:rPr>
            </w:pPr>
            <w:r w:rsidRPr="00704CDC">
              <w:rPr>
                <w:sz w:val="16"/>
                <w:lang w:eastAsia="en-GB"/>
              </w:rPr>
              <w:t>Thomas</w:t>
            </w:r>
          </w:p>
        </w:tc>
        <w:tc>
          <w:tcPr>
            <w:tcW w:w="1219" w:type="dxa"/>
            <w:shd w:val="clear" w:color="auto" w:fill="auto"/>
            <w:noWrap/>
            <w:hideMark/>
          </w:tcPr>
          <w:p w14:paraId="6D3F411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Teresa</w:t>
            </w:r>
          </w:p>
        </w:tc>
        <w:tc>
          <w:tcPr>
            <w:tcW w:w="5998" w:type="dxa"/>
            <w:shd w:val="clear" w:color="auto" w:fill="auto"/>
            <w:noWrap/>
            <w:hideMark/>
          </w:tcPr>
          <w:p w14:paraId="2EB18D8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Cook Group, Inc.</w:t>
            </w:r>
          </w:p>
        </w:tc>
        <w:tc>
          <w:tcPr>
            <w:tcW w:w="1279" w:type="dxa"/>
            <w:shd w:val="clear" w:color="auto" w:fill="auto"/>
            <w:noWrap/>
            <w:hideMark/>
          </w:tcPr>
          <w:p w14:paraId="6C8EB93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2B210D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2C1E63E" w14:textId="77777777" w:rsidR="001511DD" w:rsidRPr="00704CDC" w:rsidRDefault="001511DD" w:rsidP="001E645D">
            <w:pPr>
              <w:pStyle w:val="avinormal"/>
              <w:spacing w:before="0"/>
              <w:rPr>
                <w:sz w:val="16"/>
                <w:lang w:eastAsia="en-GB"/>
              </w:rPr>
            </w:pPr>
            <w:r w:rsidRPr="00704CDC">
              <w:rPr>
                <w:sz w:val="16"/>
                <w:lang w:eastAsia="en-GB"/>
              </w:rPr>
              <w:t>Thomas</w:t>
            </w:r>
          </w:p>
        </w:tc>
        <w:tc>
          <w:tcPr>
            <w:tcW w:w="1219" w:type="dxa"/>
            <w:shd w:val="clear" w:color="auto" w:fill="auto"/>
            <w:noWrap/>
            <w:hideMark/>
          </w:tcPr>
          <w:p w14:paraId="23AABEB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Randall</w:t>
            </w:r>
          </w:p>
        </w:tc>
        <w:tc>
          <w:tcPr>
            <w:tcW w:w="5998" w:type="dxa"/>
            <w:shd w:val="clear" w:color="auto" w:fill="auto"/>
            <w:noWrap/>
            <w:hideMark/>
          </w:tcPr>
          <w:p w14:paraId="6863B61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Université</w:t>
            </w:r>
            <w:proofErr w:type="spellEnd"/>
            <w:r w:rsidRPr="00704CDC">
              <w:rPr>
                <w:sz w:val="16"/>
                <w:lang w:eastAsia="en-GB"/>
              </w:rPr>
              <w:t xml:space="preserve"> Paris-</w:t>
            </w:r>
            <w:proofErr w:type="spellStart"/>
            <w:r w:rsidRPr="00704CDC">
              <w:rPr>
                <w:sz w:val="16"/>
                <w:lang w:eastAsia="en-GB"/>
              </w:rPr>
              <w:t>Sud</w:t>
            </w:r>
            <w:proofErr w:type="spellEnd"/>
          </w:p>
        </w:tc>
        <w:tc>
          <w:tcPr>
            <w:tcW w:w="1279" w:type="dxa"/>
            <w:shd w:val="clear" w:color="auto" w:fill="auto"/>
            <w:noWrap/>
            <w:hideMark/>
          </w:tcPr>
          <w:p w14:paraId="544E80D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5C1885A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43E2782" w14:textId="77777777" w:rsidR="001511DD" w:rsidRPr="00704CDC" w:rsidRDefault="001511DD" w:rsidP="001E645D">
            <w:pPr>
              <w:pStyle w:val="avinormal"/>
              <w:spacing w:before="0"/>
              <w:rPr>
                <w:sz w:val="16"/>
                <w:lang w:eastAsia="en-GB"/>
              </w:rPr>
            </w:pPr>
            <w:r w:rsidRPr="00704CDC">
              <w:rPr>
                <w:sz w:val="16"/>
                <w:lang w:eastAsia="en-GB"/>
              </w:rPr>
              <w:t>Thompson</w:t>
            </w:r>
          </w:p>
        </w:tc>
        <w:tc>
          <w:tcPr>
            <w:tcW w:w="1219" w:type="dxa"/>
            <w:shd w:val="clear" w:color="auto" w:fill="auto"/>
            <w:noWrap/>
            <w:hideMark/>
          </w:tcPr>
          <w:p w14:paraId="3F7E80A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Joseph</w:t>
            </w:r>
          </w:p>
        </w:tc>
        <w:tc>
          <w:tcPr>
            <w:tcW w:w="5998" w:type="dxa"/>
            <w:shd w:val="clear" w:color="auto" w:fill="auto"/>
            <w:noWrap/>
            <w:hideMark/>
          </w:tcPr>
          <w:p w14:paraId="731ADCC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Danaher Corp.</w:t>
            </w:r>
          </w:p>
        </w:tc>
        <w:tc>
          <w:tcPr>
            <w:tcW w:w="1279" w:type="dxa"/>
            <w:shd w:val="clear" w:color="auto" w:fill="auto"/>
            <w:noWrap/>
            <w:hideMark/>
          </w:tcPr>
          <w:p w14:paraId="6895F65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8DE186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3CB4E67" w14:textId="77777777" w:rsidR="001511DD" w:rsidRPr="00704CDC" w:rsidRDefault="001511DD" w:rsidP="001E645D">
            <w:pPr>
              <w:pStyle w:val="avinormal"/>
              <w:spacing w:before="0"/>
              <w:rPr>
                <w:sz w:val="16"/>
                <w:lang w:eastAsia="en-GB"/>
              </w:rPr>
            </w:pPr>
            <w:proofErr w:type="spellStart"/>
            <w:r w:rsidRPr="00704CDC">
              <w:rPr>
                <w:sz w:val="16"/>
                <w:lang w:eastAsia="en-GB"/>
              </w:rPr>
              <w:t>Thonet</w:t>
            </w:r>
            <w:proofErr w:type="spellEnd"/>
          </w:p>
        </w:tc>
        <w:tc>
          <w:tcPr>
            <w:tcW w:w="1219" w:type="dxa"/>
            <w:shd w:val="clear" w:color="auto" w:fill="auto"/>
            <w:noWrap/>
            <w:hideMark/>
          </w:tcPr>
          <w:p w14:paraId="198B81E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Michèle</w:t>
            </w:r>
          </w:p>
        </w:tc>
        <w:tc>
          <w:tcPr>
            <w:tcW w:w="5998" w:type="dxa"/>
            <w:shd w:val="clear" w:color="auto" w:fill="auto"/>
            <w:noWrap/>
            <w:hideMark/>
          </w:tcPr>
          <w:p w14:paraId="1802AB5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val="it-IT" w:eastAsia="en-GB"/>
              </w:rPr>
            </w:pPr>
            <w:r w:rsidRPr="00704CDC">
              <w:rPr>
                <w:sz w:val="16"/>
                <w:lang w:val="it-IT" w:eastAsia="en-GB"/>
              </w:rPr>
              <w:t>Ministère de la Santé - eHealth</w:t>
            </w:r>
          </w:p>
        </w:tc>
        <w:tc>
          <w:tcPr>
            <w:tcW w:w="1279" w:type="dxa"/>
            <w:shd w:val="clear" w:color="auto" w:fill="auto"/>
            <w:noWrap/>
            <w:hideMark/>
          </w:tcPr>
          <w:p w14:paraId="39742C8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5AEBBC2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B5B18EF" w14:textId="77777777" w:rsidR="001511DD" w:rsidRPr="00704CDC" w:rsidRDefault="001511DD" w:rsidP="001E645D">
            <w:pPr>
              <w:pStyle w:val="avinormal"/>
              <w:spacing w:before="0"/>
              <w:rPr>
                <w:sz w:val="16"/>
                <w:lang w:eastAsia="en-GB"/>
              </w:rPr>
            </w:pPr>
            <w:r w:rsidRPr="00704CDC">
              <w:rPr>
                <w:sz w:val="16"/>
                <w:lang w:eastAsia="en-GB"/>
              </w:rPr>
              <w:t>Tindale</w:t>
            </w:r>
          </w:p>
        </w:tc>
        <w:tc>
          <w:tcPr>
            <w:tcW w:w="1219" w:type="dxa"/>
            <w:shd w:val="clear" w:color="auto" w:fill="auto"/>
            <w:noWrap/>
            <w:hideMark/>
          </w:tcPr>
          <w:p w14:paraId="30D869C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Wendy</w:t>
            </w:r>
          </w:p>
        </w:tc>
        <w:tc>
          <w:tcPr>
            <w:tcW w:w="5998" w:type="dxa"/>
            <w:shd w:val="clear" w:color="auto" w:fill="auto"/>
            <w:noWrap/>
            <w:hideMark/>
          </w:tcPr>
          <w:p w14:paraId="795EF92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eastAsia="en-GB"/>
              </w:rPr>
              <w:t>University of Sheffield</w:t>
            </w:r>
          </w:p>
        </w:tc>
        <w:tc>
          <w:tcPr>
            <w:tcW w:w="1279" w:type="dxa"/>
            <w:shd w:val="clear" w:color="auto" w:fill="auto"/>
            <w:noWrap/>
            <w:hideMark/>
          </w:tcPr>
          <w:p w14:paraId="4B88D1F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26F3882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09F2D8B" w14:textId="77777777" w:rsidR="001511DD" w:rsidRPr="00704CDC" w:rsidRDefault="001511DD" w:rsidP="001E645D">
            <w:pPr>
              <w:pStyle w:val="avinormal"/>
              <w:spacing w:before="0"/>
              <w:rPr>
                <w:sz w:val="16"/>
                <w:lang w:eastAsia="en-GB"/>
              </w:rPr>
            </w:pPr>
            <w:r w:rsidRPr="00704CDC">
              <w:rPr>
                <w:sz w:val="16"/>
                <w:lang w:eastAsia="en-GB"/>
              </w:rPr>
              <w:t>Tomasi</w:t>
            </w:r>
          </w:p>
        </w:tc>
        <w:tc>
          <w:tcPr>
            <w:tcW w:w="1219" w:type="dxa"/>
            <w:shd w:val="clear" w:color="auto" w:fill="auto"/>
            <w:noWrap/>
            <w:hideMark/>
          </w:tcPr>
          <w:p w14:paraId="15A2F88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Paolo</w:t>
            </w:r>
          </w:p>
        </w:tc>
        <w:tc>
          <w:tcPr>
            <w:tcW w:w="5998" w:type="dxa"/>
            <w:shd w:val="clear" w:color="auto" w:fill="auto"/>
            <w:noWrap/>
            <w:hideMark/>
          </w:tcPr>
          <w:p w14:paraId="2824198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European Medicines Agency (EMA)</w:t>
            </w:r>
          </w:p>
        </w:tc>
        <w:tc>
          <w:tcPr>
            <w:tcW w:w="1279" w:type="dxa"/>
            <w:shd w:val="clear" w:color="auto" w:fill="auto"/>
            <w:noWrap/>
            <w:hideMark/>
          </w:tcPr>
          <w:p w14:paraId="0BF3E70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36D2156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7BA52D8" w14:textId="77777777" w:rsidR="001511DD" w:rsidRPr="00704CDC" w:rsidRDefault="001511DD" w:rsidP="001E645D">
            <w:pPr>
              <w:pStyle w:val="avinormal"/>
              <w:spacing w:before="0"/>
              <w:rPr>
                <w:sz w:val="16"/>
                <w:lang w:eastAsia="en-GB"/>
              </w:rPr>
            </w:pPr>
            <w:r w:rsidRPr="00704CDC">
              <w:rPr>
                <w:sz w:val="16"/>
                <w:lang w:eastAsia="en-GB"/>
              </w:rPr>
              <w:t>Tomino</w:t>
            </w:r>
          </w:p>
        </w:tc>
        <w:tc>
          <w:tcPr>
            <w:tcW w:w="1219" w:type="dxa"/>
            <w:shd w:val="clear" w:color="auto" w:fill="auto"/>
            <w:noWrap/>
            <w:hideMark/>
          </w:tcPr>
          <w:p w14:paraId="7209282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Carlo</w:t>
            </w:r>
          </w:p>
        </w:tc>
        <w:tc>
          <w:tcPr>
            <w:tcW w:w="5998" w:type="dxa"/>
            <w:shd w:val="clear" w:color="auto" w:fill="auto"/>
            <w:noWrap/>
            <w:hideMark/>
          </w:tcPr>
          <w:p w14:paraId="6456010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val="it-IT" w:eastAsia="en-GB"/>
              </w:rPr>
            </w:pPr>
            <w:r w:rsidRPr="00704CDC">
              <w:rPr>
                <w:sz w:val="16"/>
                <w:lang w:val="it-IT" w:eastAsia="en-GB"/>
              </w:rPr>
              <w:t>Agenzia Italiana del Farmaco (AIFA)</w:t>
            </w:r>
          </w:p>
        </w:tc>
        <w:tc>
          <w:tcPr>
            <w:tcW w:w="1279" w:type="dxa"/>
            <w:shd w:val="clear" w:color="auto" w:fill="auto"/>
            <w:noWrap/>
            <w:hideMark/>
          </w:tcPr>
          <w:p w14:paraId="527392C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2875072C"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48C3D6E" w14:textId="77777777" w:rsidR="001511DD" w:rsidRPr="00704CDC" w:rsidRDefault="001511DD" w:rsidP="001E645D">
            <w:pPr>
              <w:pStyle w:val="avinormal"/>
              <w:spacing w:before="0"/>
              <w:rPr>
                <w:sz w:val="16"/>
                <w:lang w:eastAsia="en-GB"/>
              </w:rPr>
            </w:pPr>
            <w:r w:rsidRPr="00704CDC">
              <w:rPr>
                <w:sz w:val="16"/>
                <w:lang w:eastAsia="en-GB"/>
              </w:rPr>
              <w:t>Tountas</w:t>
            </w:r>
          </w:p>
        </w:tc>
        <w:tc>
          <w:tcPr>
            <w:tcW w:w="1219" w:type="dxa"/>
            <w:shd w:val="clear" w:color="auto" w:fill="auto"/>
            <w:noWrap/>
            <w:hideMark/>
          </w:tcPr>
          <w:p w14:paraId="031D681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Ioannis</w:t>
            </w:r>
          </w:p>
        </w:tc>
        <w:tc>
          <w:tcPr>
            <w:tcW w:w="5998" w:type="dxa"/>
            <w:shd w:val="clear" w:color="auto" w:fill="auto"/>
            <w:noWrap/>
            <w:hideMark/>
          </w:tcPr>
          <w:p w14:paraId="1A2F575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Greek National Organization for Medicines</w:t>
            </w:r>
          </w:p>
        </w:tc>
        <w:tc>
          <w:tcPr>
            <w:tcW w:w="1279" w:type="dxa"/>
            <w:shd w:val="clear" w:color="auto" w:fill="auto"/>
            <w:noWrap/>
            <w:hideMark/>
          </w:tcPr>
          <w:p w14:paraId="25361FF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Greece</w:t>
            </w:r>
          </w:p>
        </w:tc>
      </w:tr>
      <w:tr w:rsidR="001511DD" w:rsidRPr="00A422CF" w14:paraId="2B87BAE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CA0DE8E" w14:textId="77777777" w:rsidR="001511DD" w:rsidRPr="00704CDC" w:rsidRDefault="001511DD" w:rsidP="001E645D">
            <w:pPr>
              <w:pStyle w:val="avinormal"/>
              <w:spacing w:before="0"/>
              <w:rPr>
                <w:sz w:val="16"/>
                <w:lang w:eastAsia="en-GB"/>
              </w:rPr>
            </w:pPr>
            <w:r w:rsidRPr="00704CDC">
              <w:rPr>
                <w:sz w:val="16"/>
                <w:lang w:eastAsia="en-GB"/>
              </w:rPr>
              <w:t>Tourny</w:t>
            </w:r>
          </w:p>
        </w:tc>
        <w:tc>
          <w:tcPr>
            <w:tcW w:w="1219" w:type="dxa"/>
            <w:shd w:val="clear" w:color="auto" w:fill="auto"/>
            <w:noWrap/>
            <w:hideMark/>
          </w:tcPr>
          <w:p w14:paraId="3286B09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Claire</w:t>
            </w:r>
          </w:p>
        </w:tc>
        <w:tc>
          <w:tcPr>
            <w:tcW w:w="5998" w:type="dxa"/>
            <w:shd w:val="clear" w:color="auto" w:fill="auto"/>
            <w:noWrap/>
            <w:hideMark/>
          </w:tcPr>
          <w:p w14:paraId="7430B9B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Hôpitaux</w:t>
            </w:r>
            <w:proofErr w:type="spellEnd"/>
            <w:r w:rsidRPr="00704CDC">
              <w:rPr>
                <w:sz w:val="16"/>
                <w:lang w:eastAsia="en-GB"/>
              </w:rPr>
              <w:t xml:space="preserve"> de Rouen</w:t>
            </w:r>
          </w:p>
        </w:tc>
        <w:tc>
          <w:tcPr>
            <w:tcW w:w="1279" w:type="dxa"/>
            <w:shd w:val="clear" w:color="auto" w:fill="auto"/>
            <w:noWrap/>
            <w:hideMark/>
          </w:tcPr>
          <w:p w14:paraId="0C5171C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6E495FB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1196225" w14:textId="77777777" w:rsidR="001511DD" w:rsidRPr="00704CDC" w:rsidRDefault="001511DD" w:rsidP="001E645D">
            <w:pPr>
              <w:pStyle w:val="avinormal"/>
              <w:spacing w:before="0"/>
              <w:rPr>
                <w:sz w:val="16"/>
                <w:lang w:eastAsia="en-GB"/>
              </w:rPr>
            </w:pPr>
            <w:r w:rsidRPr="00704CDC">
              <w:rPr>
                <w:sz w:val="16"/>
                <w:lang w:eastAsia="en-GB"/>
              </w:rPr>
              <w:t>Tucat</w:t>
            </w:r>
          </w:p>
        </w:tc>
        <w:tc>
          <w:tcPr>
            <w:tcW w:w="1219" w:type="dxa"/>
            <w:shd w:val="clear" w:color="auto" w:fill="auto"/>
            <w:noWrap/>
            <w:hideMark/>
          </w:tcPr>
          <w:p w14:paraId="15D6EA7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Christian</w:t>
            </w:r>
          </w:p>
        </w:tc>
        <w:tc>
          <w:tcPr>
            <w:tcW w:w="5998" w:type="dxa"/>
            <w:shd w:val="clear" w:color="auto" w:fill="auto"/>
            <w:noWrap/>
            <w:hideMark/>
          </w:tcPr>
          <w:p w14:paraId="70ED22C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INC Research</w:t>
            </w:r>
          </w:p>
        </w:tc>
        <w:tc>
          <w:tcPr>
            <w:tcW w:w="1279" w:type="dxa"/>
            <w:shd w:val="clear" w:color="auto" w:fill="auto"/>
            <w:noWrap/>
            <w:hideMark/>
          </w:tcPr>
          <w:p w14:paraId="545C26C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5D32C7D0"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FE9AFC6" w14:textId="77777777" w:rsidR="001511DD" w:rsidRPr="00704CDC" w:rsidRDefault="001511DD" w:rsidP="001E645D">
            <w:pPr>
              <w:pStyle w:val="avinormal"/>
              <w:spacing w:before="0"/>
              <w:rPr>
                <w:sz w:val="16"/>
                <w:lang w:eastAsia="en-GB"/>
              </w:rPr>
            </w:pPr>
            <w:proofErr w:type="spellStart"/>
            <w:r w:rsidRPr="00704CDC">
              <w:rPr>
                <w:sz w:val="16"/>
                <w:lang w:eastAsia="en-GB"/>
              </w:rPr>
              <w:t>Turquier</w:t>
            </w:r>
            <w:proofErr w:type="spellEnd"/>
          </w:p>
        </w:tc>
        <w:tc>
          <w:tcPr>
            <w:tcW w:w="1219" w:type="dxa"/>
            <w:shd w:val="clear" w:color="auto" w:fill="auto"/>
            <w:noWrap/>
            <w:hideMark/>
          </w:tcPr>
          <w:p w14:paraId="1308EC9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Frederic</w:t>
            </w:r>
          </w:p>
        </w:tc>
        <w:tc>
          <w:tcPr>
            <w:tcW w:w="5998" w:type="dxa"/>
            <w:shd w:val="clear" w:color="auto" w:fill="auto"/>
            <w:noWrap/>
            <w:hideMark/>
          </w:tcPr>
          <w:p w14:paraId="58681B8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Medtronic</w:t>
            </w:r>
          </w:p>
        </w:tc>
        <w:tc>
          <w:tcPr>
            <w:tcW w:w="1279" w:type="dxa"/>
            <w:shd w:val="clear" w:color="auto" w:fill="auto"/>
            <w:noWrap/>
            <w:hideMark/>
          </w:tcPr>
          <w:p w14:paraId="2CF5650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6734DAC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0286ED4" w14:textId="77777777" w:rsidR="001511DD" w:rsidRPr="00704CDC" w:rsidRDefault="001511DD" w:rsidP="001E645D">
            <w:pPr>
              <w:pStyle w:val="avinormal"/>
              <w:spacing w:before="0"/>
              <w:rPr>
                <w:sz w:val="16"/>
                <w:lang w:eastAsia="en-GB"/>
              </w:rPr>
            </w:pPr>
            <w:r w:rsidRPr="00704CDC">
              <w:rPr>
                <w:sz w:val="16"/>
                <w:lang w:eastAsia="en-GB"/>
              </w:rPr>
              <w:t>Twomey</w:t>
            </w:r>
          </w:p>
        </w:tc>
        <w:tc>
          <w:tcPr>
            <w:tcW w:w="1219" w:type="dxa"/>
            <w:shd w:val="clear" w:color="auto" w:fill="auto"/>
            <w:noWrap/>
            <w:hideMark/>
          </w:tcPr>
          <w:p w14:paraId="2A305C9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David</w:t>
            </w:r>
          </w:p>
        </w:tc>
        <w:tc>
          <w:tcPr>
            <w:tcW w:w="5998" w:type="dxa"/>
            <w:shd w:val="clear" w:color="auto" w:fill="auto"/>
            <w:noWrap/>
            <w:hideMark/>
          </w:tcPr>
          <w:p w14:paraId="1C5CA85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Novartis</w:t>
            </w:r>
          </w:p>
        </w:tc>
        <w:tc>
          <w:tcPr>
            <w:tcW w:w="1279" w:type="dxa"/>
            <w:shd w:val="clear" w:color="auto" w:fill="auto"/>
            <w:noWrap/>
            <w:hideMark/>
          </w:tcPr>
          <w:p w14:paraId="29B3865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7EA76F6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1B98F61" w14:textId="77777777" w:rsidR="001511DD" w:rsidRPr="00704CDC" w:rsidRDefault="001511DD" w:rsidP="001E645D">
            <w:pPr>
              <w:pStyle w:val="avinormal"/>
              <w:spacing w:before="0"/>
              <w:rPr>
                <w:sz w:val="16"/>
                <w:lang w:eastAsia="en-GB"/>
              </w:rPr>
            </w:pPr>
            <w:r w:rsidRPr="00704CDC">
              <w:rPr>
                <w:sz w:val="16"/>
                <w:lang w:eastAsia="en-GB"/>
              </w:rPr>
              <w:t>Ugenti</w:t>
            </w:r>
          </w:p>
        </w:tc>
        <w:tc>
          <w:tcPr>
            <w:tcW w:w="1219" w:type="dxa"/>
            <w:shd w:val="clear" w:color="auto" w:fill="auto"/>
            <w:noWrap/>
            <w:hideMark/>
          </w:tcPr>
          <w:p w14:paraId="76BE77F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Rossana</w:t>
            </w:r>
          </w:p>
        </w:tc>
        <w:tc>
          <w:tcPr>
            <w:tcW w:w="5998" w:type="dxa"/>
            <w:shd w:val="clear" w:color="auto" w:fill="auto"/>
            <w:noWrap/>
            <w:hideMark/>
          </w:tcPr>
          <w:p w14:paraId="040C549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Ministry of Health DG Information Service</w:t>
            </w:r>
          </w:p>
        </w:tc>
        <w:tc>
          <w:tcPr>
            <w:tcW w:w="1279" w:type="dxa"/>
            <w:shd w:val="clear" w:color="auto" w:fill="auto"/>
            <w:noWrap/>
            <w:hideMark/>
          </w:tcPr>
          <w:p w14:paraId="6814BD1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Italy</w:t>
            </w:r>
          </w:p>
        </w:tc>
      </w:tr>
      <w:tr w:rsidR="001511DD" w:rsidRPr="00A422CF" w14:paraId="4910AAC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8699DE7" w14:textId="77777777" w:rsidR="001511DD" w:rsidRPr="00704CDC" w:rsidRDefault="001511DD" w:rsidP="001E645D">
            <w:pPr>
              <w:pStyle w:val="avinormal"/>
              <w:spacing w:before="0"/>
              <w:rPr>
                <w:sz w:val="16"/>
                <w:lang w:eastAsia="en-GB"/>
              </w:rPr>
            </w:pPr>
            <w:proofErr w:type="spellStart"/>
            <w:r w:rsidRPr="00704CDC">
              <w:rPr>
                <w:sz w:val="16"/>
                <w:lang w:eastAsia="en-GB"/>
              </w:rPr>
              <w:t>Vaillant</w:t>
            </w:r>
            <w:proofErr w:type="spellEnd"/>
          </w:p>
        </w:tc>
        <w:tc>
          <w:tcPr>
            <w:tcW w:w="1219" w:type="dxa"/>
            <w:shd w:val="clear" w:color="auto" w:fill="auto"/>
            <w:noWrap/>
            <w:hideMark/>
          </w:tcPr>
          <w:p w14:paraId="06DB9EE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Regis</w:t>
            </w:r>
          </w:p>
        </w:tc>
        <w:tc>
          <w:tcPr>
            <w:tcW w:w="5998" w:type="dxa"/>
            <w:shd w:val="clear" w:color="auto" w:fill="auto"/>
            <w:noWrap/>
            <w:hideMark/>
          </w:tcPr>
          <w:p w14:paraId="326AF03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General Electric Co.</w:t>
            </w:r>
          </w:p>
        </w:tc>
        <w:tc>
          <w:tcPr>
            <w:tcW w:w="1279" w:type="dxa"/>
            <w:shd w:val="clear" w:color="auto" w:fill="auto"/>
            <w:noWrap/>
            <w:hideMark/>
          </w:tcPr>
          <w:p w14:paraId="4B8F071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France</w:t>
            </w:r>
          </w:p>
        </w:tc>
      </w:tr>
      <w:tr w:rsidR="001511DD" w:rsidRPr="00A422CF" w14:paraId="411CF61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F74FD9F" w14:textId="77777777" w:rsidR="001511DD" w:rsidRPr="00704CDC" w:rsidRDefault="001511DD" w:rsidP="001E645D">
            <w:pPr>
              <w:pStyle w:val="avinormal"/>
              <w:spacing w:before="0"/>
              <w:rPr>
                <w:sz w:val="16"/>
                <w:lang w:eastAsia="en-GB"/>
              </w:rPr>
            </w:pPr>
            <w:r w:rsidRPr="00704CDC">
              <w:rPr>
                <w:sz w:val="16"/>
                <w:lang w:eastAsia="en-GB"/>
              </w:rPr>
              <w:t>van ’t Root</w:t>
            </w:r>
          </w:p>
        </w:tc>
        <w:tc>
          <w:tcPr>
            <w:tcW w:w="1219" w:type="dxa"/>
            <w:shd w:val="clear" w:color="auto" w:fill="auto"/>
            <w:noWrap/>
            <w:hideMark/>
          </w:tcPr>
          <w:p w14:paraId="6632885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Marieke</w:t>
            </w:r>
            <w:proofErr w:type="spellEnd"/>
          </w:p>
        </w:tc>
        <w:tc>
          <w:tcPr>
            <w:tcW w:w="5998" w:type="dxa"/>
            <w:shd w:val="clear" w:color="auto" w:fill="auto"/>
            <w:noWrap/>
            <w:hideMark/>
          </w:tcPr>
          <w:p w14:paraId="3BA63C3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NEN - Netherlands Standardization Institute.</w:t>
            </w:r>
          </w:p>
        </w:tc>
        <w:tc>
          <w:tcPr>
            <w:tcW w:w="1279" w:type="dxa"/>
            <w:shd w:val="clear" w:color="auto" w:fill="auto"/>
            <w:noWrap/>
            <w:hideMark/>
          </w:tcPr>
          <w:p w14:paraId="735FE68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4F84DDB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F196052" w14:textId="77777777" w:rsidR="001511DD" w:rsidRPr="00704CDC" w:rsidRDefault="001511DD" w:rsidP="001E645D">
            <w:pPr>
              <w:pStyle w:val="avinormal"/>
              <w:spacing w:before="0"/>
              <w:rPr>
                <w:sz w:val="16"/>
                <w:lang w:eastAsia="en-GB"/>
              </w:rPr>
            </w:pPr>
            <w:r w:rsidRPr="00704CDC">
              <w:rPr>
                <w:sz w:val="16"/>
                <w:lang w:eastAsia="en-GB"/>
              </w:rPr>
              <w:t>Van Belkum</w:t>
            </w:r>
          </w:p>
        </w:tc>
        <w:tc>
          <w:tcPr>
            <w:tcW w:w="1219" w:type="dxa"/>
            <w:shd w:val="clear" w:color="auto" w:fill="auto"/>
            <w:noWrap/>
            <w:hideMark/>
          </w:tcPr>
          <w:p w14:paraId="5B90D15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Constant</w:t>
            </w:r>
          </w:p>
        </w:tc>
        <w:tc>
          <w:tcPr>
            <w:tcW w:w="5998" w:type="dxa"/>
            <w:shd w:val="clear" w:color="auto" w:fill="auto"/>
            <w:noWrap/>
            <w:hideMark/>
          </w:tcPr>
          <w:p w14:paraId="5DBC3FF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College </w:t>
            </w:r>
            <w:proofErr w:type="spellStart"/>
            <w:r w:rsidRPr="00704CDC">
              <w:rPr>
                <w:sz w:val="16"/>
                <w:lang w:eastAsia="en-GB"/>
              </w:rPr>
              <w:t>ter</w:t>
            </w:r>
            <w:proofErr w:type="spellEnd"/>
            <w:r w:rsidRPr="00704CDC">
              <w:rPr>
                <w:sz w:val="16"/>
                <w:lang w:eastAsia="en-GB"/>
              </w:rPr>
              <w:t xml:space="preserve"> </w:t>
            </w:r>
            <w:proofErr w:type="spellStart"/>
            <w:r w:rsidRPr="00704CDC">
              <w:rPr>
                <w:sz w:val="16"/>
                <w:lang w:eastAsia="en-GB"/>
              </w:rPr>
              <w:t>Beoordeling</w:t>
            </w:r>
            <w:proofErr w:type="spellEnd"/>
            <w:r w:rsidRPr="00704CDC">
              <w:rPr>
                <w:sz w:val="16"/>
                <w:lang w:eastAsia="en-GB"/>
              </w:rPr>
              <w:t xml:space="preserve"> van </w:t>
            </w:r>
            <w:proofErr w:type="spellStart"/>
            <w:r w:rsidRPr="00704CDC">
              <w:rPr>
                <w:sz w:val="16"/>
                <w:lang w:eastAsia="en-GB"/>
              </w:rPr>
              <w:t>Geneesmiddelen</w:t>
            </w:r>
            <w:proofErr w:type="spellEnd"/>
            <w:r w:rsidRPr="00704CDC">
              <w:rPr>
                <w:sz w:val="16"/>
                <w:lang w:eastAsia="en-GB"/>
              </w:rPr>
              <w:t xml:space="preserve"> - Medicines Evaluation Board</w:t>
            </w:r>
          </w:p>
        </w:tc>
        <w:tc>
          <w:tcPr>
            <w:tcW w:w="1279" w:type="dxa"/>
            <w:shd w:val="clear" w:color="auto" w:fill="auto"/>
            <w:noWrap/>
            <w:hideMark/>
          </w:tcPr>
          <w:p w14:paraId="19EDB6A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45C8925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7398B8B" w14:textId="77777777" w:rsidR="001511DD" w:rsidRPr="00704CDC" w:rsidRDefault="001511DD" w:rsidP="001E645D">
            <w:pPr>
              <w:pStyle w:val="avinormal"/>
              <w:spacing w:before="0"/>
              <w:rPr>
                <w:sz w:val="16"/>
                <w:lang w:eastAsia="en-GB"/>
              </w:rPr>
            </w:pPr>
            <w:r w:rsidRPr="00704CDC">
              <w:rPr>
                <w:sz w:val="16"/>
                <w:lang w:eastAsia="en-GB"/>
              </w:rPr>
              <w:t>Van Bokkelen</w:t>
            </w:r>
          </w:p>
        </w:tc>
        <w:tc>
          <w:tcPr>
            <w:tcW w:w="1219" w:type="dxa"/>
            <w:shd w:val="clear" w:color="auto" w:fill="auto"/>
            <w:noWrap/>
            <w:hideMark/>
          </w:tcPr>
          <w:p w14:paraId="35AB2ED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Gil</w:t>
            </w:r>
          </w:p>
        </w:tc>
        <w:tc>
          <w:tcPr>
            <w:tcW w:w="5998" w:type="dxa"/>
            <w:shd w:val="clear" w:color="auto" w:fill="auto"/>
            <w:noWrap/>
            <w:hideMark/>
          </w:tcPr>
          <w:p w14:paraId="03308B5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Athersys</w:t>
            </w:r>
            <w:proofErr w:type="spellEnd"/>
          </w:p>
        </w:tc>
        <w:tc>
          <w:tcPr>
            <w:tcW w:w="1279" w:type="dxa"/>
            <w:shd w:val="clear" w:color="auto" w:fill="auto"/>
            <w:noWrap/>
            <w:hideMark/>
          </w:tcPr>
          <w:p w14:paraId="785DE93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1D5C3A6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AA2D638" w14:textId="77777777" w:rsidR="001511DD" w:rsidRPr="00704CDC" w:rsidRDefault="001511DD" w:rsidP="001E645D">
            <w:pPr>
              <w:pStyle w:val="avinormal"/>
              <w:spacing w:before="0"/>
              <w:rPr>
                <w:sz w:val="16"/>
                <w:lang w:eastAsia="en-GB"/>
              </w:rPr>
            </w:pPr>
            <w:r w:rsidRPr="00704CDC">
              <w:rPr>
                <w:sz w:val="16"/>
                <w:lang w:eastAsia="en-GB"/>
              </w:rPr>
              <w:t xml:space="preserve">van de </w:t>
            </w:r>
            <w:proofErr w:type="spellStart"/>
            <w:r w:rsidRPr="00704CDC">
              <w:rPr>
                <w:sz w:val="16"/>
                <w:lang w:eastAsia="en-GB"/>
              </w:rPr>
              <w:t>Vosse</w:t>
            </w:r>
            <w:proofErr w:type="spellEnd"/>
          </w:p>
        </w:tc>
        <w:tc>
          <w:tcPr>
            <w:tcW w:w="1219" w:type="dxa"/>
            <w:shd w:val="clear" w:color="auto" w:fill="auto"/>
            <w:noWrap/>
            <w:hideMark/>
          </w:tcPr>
          <w:p w14:paraId="1400E82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Franz</w:t>
            </w:r>
          </w:p>
        </w:tc>
        <w:tc>
          <w:tcPr>
            <w:tcW w:w="5998" w:type="dxa"/>
            <w:shd w:val="clear" w:color="auto" w:fill="auto"/>
            <w:noWrap/>
            <w:hideMark/>
          </w:tcPr>
          <w:p w14:paraId="01D7EB4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Technical University </w:t>
            </w:r>
            <w:proofErr w:type="spellStart"/>
            <w:r w:rsidRPr="00704CDC">
              <w:rPr>
                <w:sz w:val="16"/>
                <w:lang w:eastAsia="en-GB"/>
              </w:rPr>
              <w:t>Eindohven</w:t>
            </w:r>
            <w:proofErr w:type="spellEnd"/>
          </w:p>
        </w:tc>
        <w:tc>
          <w:tcPr>
            <w:tcW w:w="1279" w:type="dxa"/>
            <w:shd w:val="clear" w:color="auto" w:fill="auto"/>
            <w:noWrap/>
            <w:hideMark/>
          </w:tcPr>
          <w:p w14:paraId="5369CFF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3EC9801E"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638918C" w14:textId="77777777" w:rsidR="001511DD" w:rsidRPr="00704CDC" w:rsidRDefault="001511DD" w:rsidP="001E645D">
            <w:pPr>
              <w:pStyle w:val="avinormal"/>
              <w:spacing w:before="0"/>
              <w:rPr>
                <w:sz w:val="16"/>
                <w:lang w:eastAsia="en-GB"/>
              </w:rPr>
            </w:pPr>
            <w:r w:rsidRPr="00704CDC">
              <w:rPr>
                <w:sz w:val="16"/>
                <w:lang w:eastAsia="en-GB"/>
              </w:rPr>
              <w:t>van den Ham</w:t>
            </w:r>
          </w:p>
        </w:tc>
        <w:tc>
          <w:tcPr>
            <w:tcW w:w="1219" w:type="dxa"/>
            <w:shd w:val="clear" w:color="auto" w:fill="auto"/>
            <w:noWrap/>
            <w:hideMark/>
          </w:tcPr>
          <w:p w14:paraId="7334A0C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Rene</w:t>
            </w:r>
          </w:p>
        </w:tc>
        <w:tc>
          <w:tcPr>
            <w:tcW w:w="5998" w:type="dxa"/>
            <w:shd w:val="clear" w:color="auto" w:fill="auto"/>
            <w:noWrap/>
            <w:hideMark/>
          </w:tcPr>
          <w:p w14:paraId="45096C0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Philips research</w:t>
            </w:r>
          </w:p>
        </w:tc>
        <w:tc>
          <w:tcPr>
            <w:tcW w:w="1279" w:type="dxa"/>
            <w:shd w:val="clear" w:color="auto" w:fill="auto"/>
            <w:noWrap/>
            <w:hideMark/>
          </w:tcPr>
          <w:p w14:paraId="1582321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6D67A44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344C2DC" w14:textId="77777777" w:rsidR="001511DD" w:rsidRPr="00704CDC" w:rsidRDefault="001511DD" w:rsidP="001E645D">
            <w:pPr>
              <w:pStyle w:val="avinormal"/>
              <w:spacing w:before="0"/>
              <w:rPr>
                <w:sz w:val="16"/>
                <w:lang w:eastAsia="en-GB"/>
              </w:rPr>
            </w:pPr>
            <w:r w:rsidRPr="00704CDC">
              <w:rPr>
                <w:sz w:val="16"/>
                <w:lang w:eastAsia="en-GB"/>
              </w:rPr>
              <w:t>van der Graaf</w:t>
            </w:r>
          </w:p>
        </w:tc>
        <w:tc>
          <w:tcPr>
            <w:tcW w:w="1219" w:type="dxa"/>
            <w:shd w:val="clear" w:color="auto" w:fill="auto"/>
            <w:noWrap/>
            <w:hideMark/>
          </w:tcPr>
          <w:p w14:paraId="0FF4421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Piet</w:t>
            </w:r>
          </w:p>
        </w:tc>
        <w:tc>
          <w:tcPr>
            <w:tcW w:w="5998" w:type="dxa"/>
            <w:shd w:val="clear" w:color="auto" w:fill="auto"/>
            <w:noWrap/>
            <w:hideMark/>
          </w:tcPr>
          <w:p w14:paraId="28987A3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Pfizer and Leiden University</w:t>
            </w:r>
          </w:p>
        </w:tc>
        <w:tc>
          <w:tcPr>
            <w:tcW w:w="1279" w:type="dxa"/>
            <w:shd w:val="clear" w:color="auto" w:fill="auto"/>
            <w:noWrap/>
            <w:hideMark/>
          </w:tcPr>
          <w:p w14:paraId="7C94A41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4D834DB6"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C15175F" w14:textId="77777777" w:rsidR="001511DD" w:rsidRPr="00704CDC" w:rsidRDefault="001511DD" w:rsidP="001E645D">
            <w:pPr>
              <w:pStyle w:val="avinormal"/>
              <w:spacing w:before="0"/>
              <w:rPr>
                <w:sz w:val="16"/>
                <w:lang w:eastAsia="en-GB"/>
              </w:rPr>
            </w:pPr>
            <w:r w:rsidRPr="00704CDC">
              <w:rPr>
                <w:sz w:val="16"/>
                <w:lang w:eastAsia="en-GB"/>
              </w:rPr>
              <w:t>Van Drie</w:t>
            </w:r>
          </w:p>
        </w:tc>
        <w:tc>
          <w:tcPr>
            <w:tcW w:w="1219" w:type="dxa"/>
            <w:shd w:val="clear" w:color="auto" w:fill="auto"/>
            <w:noWrap/>
            <w:hideMark/>
          </w:tcPr>
          <w:p w14:paraId="102E758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John</w:t>
            </w:r>
          </w:p>
        </w:tc>
        <w:tc>
          <w:tcPr>
            <w:tcW w:w="5998" w:type="dxa"/>
            <w:shd w:val="clear" w:color="auto" w:fill="auto"/>
            <w:noWrap/>
            <w:hideMark/>
          </w:tcPr>
          <w:p w14:paraId="6160542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Van Drie Research</w:t>
            </w:r>
          </w:p>
        </w:tc>
        <w:tc>
          <w:tcPr>
            <w:tcW w:w="1279" w:type="dxa"/>
            <w:shd w:val="clear" w:color="auto" w:fill="auto"/>
            <w:noWrap/>
            <w:hideMark/>
          </w:tcPr>
          <w:p w14:paraId="4788286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6D8042B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1492BD7" w14:textId="77777777" w:rsidR="001511DD" w:rsidRPr="00704CDC" w:rsidRDefault="001511DD" w:rsidP="001E645D">
            <w:pPr>
              <w:pStyle w:val="avinormal"/>
              <w:spacing w:before="0"/>
              <w:rPr>
                <w:sz w:val="16"/>
                <w:lang w:eastAsia="en-GB"/>
              </w:rPr>
            </w:pPr>
            <w:r w:rsidRPr="00704CDC">
              <w:rPr>
                <w:sz w:val="16"/>
                <w:lang w:eastAsia="en-GB"/>
              </w:rPr>
              <w:t>Van Oosterwyck</w:t>
            </w:r>
          </w:p>
        </w:tc>
        <w:tc>
          <w:tcPr>
            <w:tcW w:w="1219" w:type="dxa"/>
            <w:shd w:val="clear" w:color="auto" w:fill="auto"/>
            <w:noWrap/>
            <w:hideMark/>
          </w:tcPr>
          <w:p w14:paraId="2F23A01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Hans</w:t>
            </w:r>
          </w:p>
        </w:tc>
        <w:tc>
          <w:tcPr>
            <w:tcW w:w="5998" w:type="dxa"/>
            <w:shd w:val="clear" w:color="auto" w:fill="auto"/>
            <w:noWrap/>
            <w:hideMark/>
          </w:tcPr>
          <w:p w14:paraId="04C142B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K.U. Leuven</w:t>
            </w:r>
          </w:p>
        </w:tc>
        <w:tc>
          <w:tcPr>
            <w:tcW w:w="1279" w:type="dxa"/>
            <w:shd w:val="clear" w:color="auto" w:fill="auto"/>
            <w:noWrap/>
            <w:hideMark/>
          </w:tcPr>
          <w:p w14:paraId="0528137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078BAE0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C8BD83E" w14:textId="77777777" w:rsidR="001511DD" w:rsidRPr="00704CDC" w:rsidRDefault="001511DD" w:rsidP="001E645D">
            <w:pPr>
              <w:pStyle w:val="avinormal"/>
              <w:spacing w:before="0"/>
              <w:rPr>
                <w:sz w:val="16"/>
                <w:lang w:eastAsia="en-GB"/>
              </w:rPr>
            </w:pPr>
            <w:r w:rsidRPr="00704CDC">
              <w:rPr>
                <w:sz w:val="16"/>
                <w:lang w:eastAsia="en-GB"/>
              </w:rPr>
              <w:t xml:space="preserve">van </w:t>
            </w:r>
            <w:proofErr w:type="spellStart"/>
            <w:r w:rsidRPr="00704CDC">
              <w:rPr>
                <w:sz w:val="16"/>
                <w:lang w:eastAsia="en-GB"/>
              </w:rPr>
              <w:t>Rietbergen</w:t>
            </w:r>
            <w:proofErr w:type="spellEnd"/>
          </w:p>
        </w:tc>
        <w:tc>
          <w:tcPr>
            <w:tcW w:w="1219" w:type="dxa"/>
            <w:shd w:val="clear" w:color="auto" w:fill="auto"/>
            <w:noWrap/>
            <w:hideMark/>
          </w:tcPr>
          <w:p w14:paraId="4BF3AF1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Ber</w:t>
            </w:r>
            <w:proofErr w:type="spellEnd"/>
          </w:p>
        </w:tc>
        <w:tc>
          <w:tcPr>
            <w:tcW w:w="5998" w:type="dxa"/>
            <w:shd w:val="clear" w:color="auto" w:fill="auto"/>
            <w:noWrap/>
            <w:hideMark/>
          </w:tcPr>
          <w:p w14:paraId="5E910D33"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Technical University Eindhoven</w:t>
            </w:r>
          </w:p>
        </w:tc>
        <w:tc>
          <w:tcPr>
            <w:tcW w:w="1279" w:type="dxa"/>
            <w:shd w:val="clear" w:color="auto" w:fill="auto"/>
            <w:noWrap/>
            <w:hideMark/>
          </w:tcPr>
          <w:p w14:paraId="7DB4436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Netherlands</w:t>
            </w:r>
          </w:p>
        </w:tc>
      </w:tr>
      <w:tr w:rsidR="001511DD" w:rsidRPr="00A422CF" w14:paraId="79EC80A9"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49F0427" w14:textId="77777777" w:rsidR="001511DD" w:rsidRPr="00704CDC" w:rsidRDefault="001511DD" w:rsidP="001E645D">
            <w:pPr>
              <w:pStyle w:val="avinormal"/>
              <w:spacing w:before="0"/>
              <w:rPr>
                <w:sz w:val="16"/>
                <w:lang w:eastAsia="en-GB"/>
              </w:rPr>
            </w:pPr>
            <w:proofErr w:type="spellStart"/>
            <w:r w:rsidRPr="00704CDC">
              <w:rPr>
                <w:sz w:val="16"/>
                <w:lang w:eastAsia="en-GB"/>
              </w:rPr>
              <w:t>vander</w:t>
            </w:r>
            <w:proofErr w:type="spellEnd"/>
            <w:r w:rsidRPr="00704CDC">
              <w:rPr>
                <w:sz w:val="16"/>
                <w:lang w:eastAsia="en-GB"/>
              </w:rPr>
              <w:t xml:space="preserve"> </w:t>
            </w:r>
            <w:proofErr w:type="spellStart"/>
            <w:r w:rsidRPr="00704CDC">
              <w:rPr>
                <w:sz w:val="16"/>
                <w:lang w:eastAsia="en-GB"/>
              </w:rPr>
              <w:t>Sloten</w:t>
            </w:r>
            <w:proofErr w:type="spellEnd"/>
          </w:p>
        </w:tc>
        <w:tc>
          <w:tcPr>
            <w:tcW w:w="1219" w:type="dxa"/>
            <w:shd w:val="clear" w:color="auto" w:fill="auto"/>
            <w:noWrap/>
            <w:hideMark/>
          </w:tcPr>
          <w:p w14:paraId="336F10F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Jos</w:t>
            </w:r>
          </w:p>
        </w:tc>
        <w:tc>
          <w:tcPr>
            <w:tcW w:w="5998" w:type="dxa"/>
            <w:shd w:val="clear" w:color="auto" w:fill="auto"/>
            <w:noWrap/>
            <w:hideMark/>
          </w:tcPr>
          <w:p w14:paraId="46EA30B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Leuven Medical Technology Centre (LMTC), </w:t>
            </w:r>
            <w:proofErr w:type="spellStart"/>
            <w:r w:rsidRPr="00704CDC">
              <w:rPr>
                <w:sz w:val="16"/>
                <w:lang w:eastAsia="en-GB"/>
              </w:rPr>
              <w:t>Katholieke</w:t>
            </w:r>
            <w:proofErr w:type="spellEnd"/>
            <w:r w:rsidRPr="00704CDC">
              <w:rPr>
                <w:sz w:val="16"/>
                <w:lang w:eastAsia="en-GB"/>
              </w:rPr>
              <w:t xml:space="preserve"> </w:t>
            </w:r>
            <w:proofErr w:type="spellStart"/>
            <w:r w:rsidRPr="00704CDC">
              <w:rPr>
                <w:sz w:val="16"/>
                <w:lang w:eastAsia="en-GB"/>
              </w:rPr>
              <w:t>Universiteit</w:t>
            </w:r>
            <w:proofErr w:type="spellEnd"/>
            <w:r w:rsidRPr="00704CDC">
              <w:rPr>
                <w:sz w:val="16"/>
                <w:lang w:eastAsia="en-GB"/>
              </w:rPr>
              <w:t xml:space="preserve"> Leuven</w:t>
            </w:r>
          </w:p>
        </w:tc>
        <w:tc>
          <w:tcPr>
            <w:tcW w:w="1279" w:type="dxa"/>
            <w:shd w:val="clear" w:color="auto" w:fill="auto"/>
            <w:noWrap/>
            <w:hideMark/>
          </w:tcPr>
          <w:p w14:paraId="215CA32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4777CA93"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110BDA6" w14:textId="77777777" w:rsidR="001511DD" w:rsidRPr="00704CDC" w:rsidRDefault="001511DD" w:rsidP="001E645D">
            <w:pPr>
              <w:pStyle w:val="avinormal"/>
              <w:spacing w:before="0"/>
              <w:rPr>
                <w:sz w:val="16"/>
                <w:lang w:eastAsia="en-GB"/>
              </w:rPr>
            </w:pPr>
            <w:proofErr w:type="spellStart"/>
            <w:r w:rsidRPr="00704CDC">
              <w:rPr>
                <w:sz w:val="16"/>
                <w:lang w:eastAsia="en-GB"/>
              </w:rPr>
              <w:t>Vedani</w:t>
            </w:r>
            <w:proofErr w:type="spellEnd"/>
          </w:p>
        </w:tc>
        <w:tc>
          <w:tcPr>
            <w:tcW w:w="1219" w:type="dxa"/>
            <w:shd w:val="clear" w:color="auto" w:fill="auto"/>
            <w:noWrap/>
            <w:hideMark/>
          </w:tcPr>
          <w:p w14:paraId="7A482C2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Angelo</w:t>
            </w:r>
          </w:p>
        </w:tc>
        <w:tc>
          <w:tcPr>
            <w:tcW w:w="5998" w:type="dxa"/>
            <w:shd w:val="clear" w:color="auto" w:fill="auto"/>
            <w:noWrap/>
            <w:hideMark/>
          </w:tcPr>
          <w:p w14:paraId="3DD2730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Biograf3R</w:t>
            </w:r>
          </w:p>
        </w:tc>
        <w:tc>
          <w:tcPr>
            <w:tcW w:w="1279" w:type="dxa"/>
            <w:shd w:val="clear" w:color="auto" w:fill="auto"/>
            <w:noWrap/>
            <w:hideMark/>
          </w:tcPr>
          <w:p w14:paraId="4D9425B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Switzerland</w:t>
            </w:r>
          </w:p>
        </w:tc>
      </w:tr>
      <w:tr w:rsidR="001511DD" w:rsidRPr="00A422CF" w14:paraId="0C360EE1"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9A35539" w14:textId="77777777" w:rsidR="001511DD" w:rsidRPr="00704CDC" w:rsidRDefault="001511DD" w:rsidP="001E645D">
            <w:pPr>
              <w:pStyle w:val="avinormal"/>
              <w:spacing w:before="0"/>
              <w:rPr>
                <w:sz w:val="16"/>
                <w:lang w:eastAsia="en-GB"/>
              </w:rPr>
            </w:pPr>
            <w:proofErr w:type="spellStart"/>
            <w:r w:rsidRPr="00704CDC">
              <w:rPr>
                <w:sz w:val="16"/>
                <w:lang w:eastAsia="en-GB"/>
              </w:rPr>
              <w:t>Vehi</w:t>
            </w:r>
            <w:proofErr w:type="spellEnd"/>
          </w:p>
        </w:tc>
        <w:tc>
          <w:tcPr>
            <w:tcW w:w="1219" w:type="dxa"/>
            <w:shd w:val="clear" w:color="auto" w:fill="auto"/>
            <w:noWrap/>
            <w:hideMark/>
          </w:tcPr>
          <w:p w14:paraId="6A09542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Josep</w:t>
            </w:r>
            <w:proofErr w:type="spellEnd"/>
          </w:p>
        </w:tc>
        <w:tc>
          <w:tcPr>
            <w:tcW w:w="5998" w:type="dxa"/>
            <w:shd w:val="clear" w:color="auto" w:fill="auto"/>
            <w:noWrap/>
            <w:hideMark/>
          </w:tcPr>
          <w:p w14:paraId="02EE645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Universitat</w:t>
            </w:r>
            <w:proofErr w:type="spellEnd"/>
            <w:r w:rsidRPr="00704CDC">
              <w:rPr>
                <w:sz w:val="16"/>
                <w:lang w:eastAsia="en-GB"/>
              </w:rPr>
              <w:t xml:space="preserve"> De Girona</w:t>
            </w:r>
          </w:p>
        </w:tc>
        <w:tc>
          <w:tcPr>
            <w:tcW w:w="1279" w:type="dxa"/>
            <w:shd w:val="clear" w:color="auto" w:fill="auto"/>
            <w:noWrap/>
            <w:hideMark/>
          </w:tcPr>
          <w:p w14:paraId="0E8B2C7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Spain</w:t>
            </w:r>
          </w:p>
        </w:tc>
      </w:tr>
      <w:tr w:rsidR="001511DD" w:rsidRPr="00A422CF" w14:paraId="13DEF255"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0E58DF4" w14:textId="77777777" w:rsidR="001511DD" w:rsidRPr="00704CDC" w:rsidRDefault="001511DD" w:rsidP="001E645D">
            <w:pPr>
              <w:pStyle w:val="avinormal"/>
              <w:spacing w:before="0"/>
              <w:rPr>
                <w:sz w:val="16"/>
                <w:lang w:eastAsia="en-GB"/>
              </w:rPr>
            </w:pPr>
            <w:proofErr w:type="spellStart"/>
            <w:r w:rsidRPr="00704CDC">
              <w:rPr>
                <w:sz w:val="16"/>
                <w:lang w:eastAsia="en-GB"/>
              </w:rPr>
              <w:t>Véron</w:t>
            </w:r>
            <w:proofErr w:type="spellEnd"/>
          </w:p>
        </w:tc>
        <w:tc>
          <w:tcPr>
            <w:tcW w:w="1219" w:type="dxa"/>
            <w:shd w:val="clear" w:color="auto" w:fill="auto"/>
            <w:noWrap/>
            <w:hideMark/>
          </w:tcPr>
          <w:p w14:paraId="518396AB"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Amélie</w:t>
            </w:r>
            <w:proofErr w:type="spellEnd"/>
          </w:p>
        </w:tc>
        <w:tc>
          <w:tcPr>
            <w:tcW w:w="5998" w:type="dxa"/>
            <w:shd w:val="clear" w:color="auto" w:fill="auto"/>
            <w:noWrap/>
            <w:hideMark/>
          </w:tcPr>
          <w:p w14:paraId="4037ED7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Cosmo Company</w:t>
            </w:r>
          </w:p>
        </w:tc>
        <w:tc>
          <w:tcPr>
            <w:tcW w:w="1279" w:type="dxa"/>
            <w:shd w:val="clear" w:color="auto" w:fill="auto"/>
            <w:noWrap/>
            <w:hideMark/>
          </w:tcPr>
          <w:p w14:paraId="3C9DFC2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26C3271D"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B036704" w14:textId="77777777" w:rsidR="001511DD" w:rsidRPr="00704CDC" w:rsidRDefault="001511DD" w:rsidP="001E645D">
            <w:pPr>
              <w:pStyle w:val="avinormal"/>
              <w:spacing w:before="0"/>
              <w:rPr>
                <w:sz w:val="16"/>
                <w:lang w:eastAsia="en-GB"/>
              </w:rPr>
            </w:pPr>
            <w:r w:rsidRPr="00704CDC">
              <w:rPr>
                <w:sz w:val="16"/>
                <w:lang w:eastAsia="en-GB"/>
              </w:rPr>
              <w:t>Verschueren</w:t>
            </w:r>
          </w:p>
        </w:tc>
        <w:tc>
          <w:tcPr>
            <w:tcW w:w="1219" w:type="dxa"/>
            <w:shd w:val="clear" w:color="auto" w:fill="auto"/>
            <w:noWrap/>
            <w:hideMark/>
          </w:tcPr>
          <w:p w14:paraId="7C93F0D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Peter</w:t>
            </w:r>
          </w:p>
        </w:tc>
        <w:tc>
          <w:tcPr>
            <w:tcW w:w="5998" w:type="dxa"/>
            <w:shd w:val="clear" w:color="auto" w:fill="auto"/>
            <w:noWrap/>
            <w:hideMark/>
          </w:tcPr>
          <w:p w14:paraId="528C94E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Materialise</w:t>
            </w:r>
          </w:p>
        </w:tc>
        <w:tc>
          <w:tcPr>
            <w:tcW w:w="1279" w:type="dxa"/>
            <w:shd w:val="clear" w:color="auto" w:fill="auto"/>
            <w:noWrap/>
            <w:hideMark/>
          </w:tcPr>
          <w:p w14:paraId="7639E99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47CEE488"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7C05489" w14:textId="77777777" w:rsidR="001511DD" w:rsidRPr="00704CDC" w:rsidRDefault="001511DD" w:rsidP="001E645D">
            <w:pPr>
              <w:pStyle w:val="avinormal"/>
              <w:spacing w:before="0"/>
              <w:rPr>
                <w:sz w:val="16"/>
                <w:lang w:eastAsia="en-GB"/>
              </w:rPr>
            </w:pPr>
            <w:r w:rsidRPr="00704CDC">
              <w:rPr>
                <w:sz w:val="16"/>
                <w:lang w:eastAsia="en-GB"/>
              </w:rPr>
              <w:t>Vicini</w:t>
            </w:r>
          </w:p>
        </w:tc>
        <w:tc>
          <w:tcPr>
            <w:tcW w:w="1219" w:type="dxa"/>
            <w:shd w:val="clear" w:color="auto" w:fill="auto"/>
            <w:noWrap/>
            <w:hideMark/>
          </w:tcPr>
          <w:p w14:paraId="1877CCC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Paolo</w:t>
            </w:r>
          </w:p>
        </w:tc>
        <w:tc>
          <w:tcPr>
            <w:tcW w:w="5998" w:type="dxa"/>
            <w:shd w:val="clear" w:color="auto" w:fill="auto"/>
            <w:noWrap/>
            <w:hideMark/>
          </w:tcPr>
          <w:p w14:paraId="46F8EE2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Pfizer</w:t>
            </w:r>
          </w:p>
        </w:tc>
        <w:tc>
          <w:tcPr>
            <w:tcW w:w="1279" w:type="dxa"/>
            <w:shd w:val="clear" w:color="auto" w:fill="auto"/>
            <w:noWrap/>
            <w:hideMark/>
          </w:tcPr>
          <w:p w14:paraId="56D5168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324CAC8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67220FEB" w14:textId="77777777" w:rsidR="001511DD" w:rsidRPr="00704CDC" w:rsidRDefault="001511DD" w:rsidP="001E645D">
            <w:pPr>
              <w:pStyle w:val="avinormal"/>
              <w:spacing w:before="0"/>
              <w:rPr>
                <w:sz w:val="16"/>
                <w:lang w:eastAsia="en-GB"/>
              </w:rPr>
            </w:pPr>
            <w:r w:rsidRPr="00704CDC">
              <w:rPr>
                <w:sz w:val="16"/>
                <w:lang w:eastAsia="en-GB"/>
              </w:rPr>
              <w:t>Villa</w:t>
            </w:r>
          </w:p>
        </w:tc>
        <w:tc>
          <w:tcPr>
            <w:tcW w:w="1219" w:type="dxa"/>
            <w:shd w:val="clear" w:color="auto" w:fill="auto"/>
            <w:noWrap/>
            <w:hideMark/>
          </w:tcPr>
          <w:p w14:paraId="20C9946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Tomaso</w:t>
            </w:r>
            <w:proofErr w:type="spellEnd"/>
          </w:p>
        </w:tc>
        <w:tc>
          <w:tcPr>
            <w:tcW w:w="5998" w:type="dxa"/>
            <w:shd w:val="clear" w:color="auto" w:fill="auto"/>
            <w:noWrap/>
            <w:hideMark/>
          </w:tcPr>
          <w:p w14:paraId="704EC15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Politecnico</w:t>
            </w:r>
            <w:proofErr w:type="spellEnd"/>
            <w:r w:rsidRPr="00704CDC">
              <w:rPr>
                <w:sz w:val="16"/>
                <w:lang w:eastAsia="en-GB"/>
              </w:rPr>
              <w:t xml:space="preserve"> di Milano</w:t>
            </w:r>
          </w:p>
        </w:tc>
        <w:tc>
          <w:tcPr>
            <w:tcW w:w="1279" w:type="dxa"/>
            <w:shd w:val="clear" w:color="auto" w:fill="auto"/>
            <w:noWrap/>
            <w:hideMark/>
          </w:tcPr>
          <w:p w14:paraId="185C91A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Italy</w:t>
            </w:r>
          </w:p>
        </w:tc>
      </w:tr>
      <w:tr w:rsidR="001511DD" w:rsidRPr="00A422CF" w14:paraId="6BE2A19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283905C" w14:textId="77777777" w:rsidR="001511DD" w:rsidRPr="00704CDC" w:rsidRDefault="001511DD" w:rsidP="001E645D">
            <w:pPr>
              <w:pStyle w:val="avinormal"/>
              <w:spacing w:before="0"/>
              <w:rPr>
                <w:sz w:val="16"/>
                <w:lang w:eastAsia="en-GB"/>
              </w:rPr>
            </w:pPr>
            <w:r w:rsidRPr="00704CDC">
              <w:rPr>
                <w:sz w:val="16"/>
                <w:lang w:eastAsia="en-GB"/>
              </w:rPr>
              <w:t>Vincent</w:t>
            </w:r>
          </w:p>
        </w:tc>
        <w:tc>
          <w:tcPr>
            <w:tcW w:w="1219" w:type="dxa"/>
            <w:shd w:val="clear" w:color="auto" w:fill="auto"/>
            <w:noWrap/>
            <w:hideMark/>
          </w:tcPr>
          <w:p w14:paraId="4C45E0A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Estelle</w:t>
            </w:r>
          </w:p>
        </w:tc>
        <w:tc>
          <w:tcPr>
            <w:tcW w:w="5998" w:type="dxa"/>
            <w:shd w:val="clear" w:color="auto" w:fill="auto"/>
            <w:noWrap/>
            <w:hideMark/>
          </w:tcPr>
          <w:p w14:paraId="2FC9431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Lyonbiopole</w:t>
            </w:r>
            <w:proofErr w:type="spellEnd"/>
          </w:p>
        </w:tc>
        <w:tc>
          <w:tcPr>
            <w:tcW w:w="1279" w:type="dxa"/>
            <w:shd w:val="clear" w:color="auto" w:fill="auto"/>
            <w:noWrap/>
            <w:hideMark/>
          </w:tcPr>
          <w:p w14:paraId="571F6E9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France</w:t>
            </w:r>
          </w:p>
        </w:tc>
      </w:tr>
      <w:tr w:rsidR="001511DD" w:rsidRPr="00A422CF" w14:paraId="722865CA"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05F39E2" w14:textId="77777777" w:rsidR="001511DD" w:rsidRPr="00704CDC" w:rsidRDefault="001511DD" w:rsidP="001E645D">
            <w:pPr>
              <w:pStyle w:val="avinormal"/>
              <w:spacing w:before="0"/>
              <w:rPr>
                <w:sz w:val="16"/>
                <w:lang w:eastAsia="en-GB"/>
              </w:rPr>
            </w:pPr>
            <w:proofErr w:type="spellStart"/>
            <w:r w:rsidRPr="00704CDC">
              <w:rPr>
                <w:sz w:val="16"/>
                <w:lang w:eastAsia="en-GB"/>
              </w:rPr>
              <w:t>Vodovotz</w:t>
            </w:r>
            <w:proofErr w:type="spellEnd"/>
          </w:p>
        </w:tc>
        <w:tc>
          <w:tcPr>
            <w:tcW w:w="1219" w:type="dxa"/>
            <w:shd w:val="clear" w:color="auto" w:fill="auto"/>
            <w:noWrap/>
            <w:hideMark/>
          </w:tcPr>
          <w:p w14:paraId="103C8D5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Yoram</w:t>
            </w:r>
            <w:proofErr w:type="spellEnd"/>
          </w:p>
        </w:tc>
        <w:tc>
          <w:tcPr>
            <w:tcW w:w="5998" w:type="dxa"/>
            <w:shd w:val="clear" w:color="auto" w:fill="auto"/>
            <w:noWrap/>
            <w:hideMark/>
          </w:tcPr>
          <w:p w14:paraId="7E05F36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Pittsburgh</w:t>
            </w:r>
          </w:p>
        </w:tc>
        <w:tc>
          <w:tcPr>
            <w:tcW w:w="1279" w:type="dxa"/>
            <w:shd w:val="clear" w:color="auto" w:fill="auto"/>
            <w:noWrap/>
            <w:hideMark/>
          </w:tcPr>
          <w:p w14:paraId="455893B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69315A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2D5F610" w14:textId="77777777" w:rsidR="001511DD" w:rsidRPr="00704CDC" w:rsidRDefault="001511DD" w:rsidP="001E645D">
            <w:pPr>
              <w:pStyle w:val="avinormal"/>
              <w:spacing w:before="0"/>
              <w:rPr>
                <w:sz w:val="16"/>
                <w:lang w:eastAsia="en-GB"/>
              </w:rPr>
            </w:pPr>
            <w:r w:rsidRPr="00704CDC">
              <w:rPr>
                <w:sz w:val="16"/>
                <w:lang w:eastAsia="en-GB"/>
              </w:rPr>
              <w:t>Wall</w:t>
            </w:r>
          </w:p>
        </w:tc>
        <w:tc>
          <w:tcPr>
            <w:tcW w:w="1219" w:type="dxa"/>
            <w:shd w:val="clear" w:color="auto" w:fill="auto"/>
            <w:noWrap/>
            <w:hideMark/>
          </w:tcPr>
          <w:p w14:paraId="354D8B1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Samuel</w:t>
            </w:r>
          </w:p>
        </w:tc>
        <w:tc>
          <w:tcPr>
            <w:tcW w:w="5998" w:type="dxa"/>
            <w:shd w:val="clear" w:color="auto" w:fill="auto"/>
            <w:noWrap/>
            <w:hideMark/>
          </w:tcPr>
          <w:p w14:paraId="7ADD016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Simula</w:t>
            </w:r>
            <w:proofErr w:type="spellEnd"/>
          </w:p>
        </w:tc>
        <w:tc>
          <w:tcPr>
            <w:tcW w:w="1279" w:type="dxa"/>
            <w:shd w:val="clear" w:color="auto" w:fill="auto"/>
            <w:noWrap/>
            <w:hideMark/>
          </w:tcPr>
          <w:p w14:paraId="0B8C0B1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Norway</w:t>
            </w:r>
          </w:p>
        </w:tc>
      </w:tr>
      <w:tr w:rsidR="001511DD" w:rsidRPr="00A422CF" w14:paraId="27567780"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3B27166" w14:textId="77777777" w:rsidR="001511DD" w:rsidRPr="00704CDC" w:rsidRDefault="001511DD" w:rsidP="001E645D">
            <w:pPr>
              <w:pStyle w:val="avinormal"/>
              <w:spacing w:before="0"/>
              <w:rPr>
                <w:sz w:val="16"/>
                <w:lang w:eastAsia="en-GB"/>
              </w:rPr>
            </w:pPr>
            <w:r w:rsidRPr="00704CDC">
              <w:rPr>
                <w:sz w:val="16"/>
                <w:lang w:eastAsia="en-GB"/>
              </w:rPr>
              <w:t>Wang</w:t>
            </w:r>
          </w:p>
        </w:tc>
        <w:tc>
          <w:tcPr>
            <w:tcW w:w="1219" w:type="dxa"/>
            <w:shd w:val="clear" w:color="auto" w:fill="auto"/>
            <w:noWrap/>
            <w:hideMark/>
          </w:tcPr>
          <w:p w14:paraId="0FB525B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Jian</w:t>
            </w:r>
          </w:p>
        </w:tc>
        <w:tc>
          <w:tcPr>
            <w:tcW w:w="5998" w:type="dxa"/>
            <w:shd w:val="clear" w:color="auto" w:fill="auto"/>
            <w:noWrap/>
            <w:hideMark/>
          </w:tcPr>
          <w:p w14:paraId="3374477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BioFortis</w:t>
            </w:r>
            <w:proofErr w:type="spellEnd"/>
            <w:r w:rsidRPr="00704CDC">
              <w:rPr>
                <w:sz w:val="16"/>
                <w:lang w:eastAsia="en-GB"/>
              </w:rPr>
              <w:t xml:space="preserve">, </w:t>
            </w:r>
            <w:proofErr w:type="spellStart"/>
            <w:r w:rsidRPr="00704CDC">
              <w:rPr>
                <w:sz w:val="16"/>
                <w:lang w:eastAsia="en-GB"/>
              </w:rPr>
              <w:t>Inc</w:t>
            </w:r>
            <w:proofErr w:type="spellEnd"/>
          </w:p>
        </w:tc>
        <w:tc>
          <w:tcPr>
            <w:tcW w:w="1279" w:type="dxa"/>
            <w:shd w:val="clear" w:color="auto" w:fill="auto"/>
            <w:noWrap/>
            <w:hideMark/>
          </w:tcPr>
          <w:p w14:paraId="0EE5F78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1FAA06F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B332179" w14:textId="77777777" w:rsidR="001511DD" w:rsidRPr="00704CDC" w:rsidRDefault="001511DD" w:rsidP="001E645D">
            <w:pPr>
              <w:pStyle w:val="avinormal"/>
              <w:spacing w:before="0"/>
              <w:rPr>
                <w:sz w:val="16"/>
                <w:lang w:eastAsia="en-GB"/>
              </w:rPr>
            </w:pPr>
            <w:r w:rsidRPr="00704CDC">
              <w:rPr>
                <w:sz w:val="16"/>
                <w:lang w:eastAsia="en-GB"/>
              </w:rPr>
              <w:t>Wang</w:t>
            </w:r>
          </w:p>
        </w:tc>
        <w:tc>
          <w:tcPr>
            <w:tcW w:w="1219" w:type="dxa"/>
            <w:shd w:val="clear" w:color="auto" w:fill="auto"/>
            <w:noWrap/>
            <w:hideMark/>
          </w:tcPr>
          <w:p w14:paraId="3397ECB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Hann</w:t>
            </w:r>
          </w:p>
        </w:tc>
        <w:tc>
          <w:tcPr>
            <w:tcW w:w="5998" w:type="dxa"/>
            <w:shd w:val="clear" w:color="auto" w:fill="auto"/>
            <w:noWrap/>
            <w:hideMark/>
          </w:tcPr>
          <w:p w14:paraId="6661B09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UCLA Micro Systems Laboratories</w:t>
            </w:r>
          </w:p>
        </w:tc>
        <w:tc>
          <w:tcPr>
            <w:tcW w:w="1279" w:type="dxa"/>
            <w:shd w:val="clear" w:color="auto" w:fill="auto"/>
            <w:noWrap/>
            <w:hideMark/>
          </w:tcPr>
          <w:p w14:paraId="4CC0E8A6"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7B09D74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8D90ED6" w14:textId="77777777" w:rsidR="001511DD" w:rsidRPr="00704CDC" w:rsidRDefault="001511DD" w:rsidP="001E645D">
            <w:pPr>
              <w:pStyle w:val="avinormal"/>
              <w:spacing w:before="0"/>
              <w:rPr>
                <w:sz w:val="16"/>
                <w:lang w:eastAsia="en-GB"/>
              </w:rPr>
            </w:pPr>
            <w:proofErr w:type="spellStart"/>
            <w:r w:rsidRPr="00704CDC">
              <w:rPr>
                <w:sz w:val="16"/>
                <w:lang w:eastAsia="en-GB"/>
              </w:rPr>
              <w:t>Wartelle</w:t>
            </w:r>
            <w:proofErr w:type="spellEnd"/>
          </w:p>
        </w:tc>
        <w:tc>
          <w:tcPr>
            <w:tcW w:w="1219" w:type="dxa"/>
            <w:shd w:val="clear" w:color="auto" w:fill="auto"/>
            <w:noWrap/>
            <w:hideMark/>
          </w:tcPr>
          <w:p w14:paraId="1A1B05E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Isabelle</w:t>
            </w:r>
          </w:p>
        </w:tc>
        <w:tc>
          <w:tcPr>
            <w:tcW w:w="5998" w:type="dxa"/>
            <w:shd w:val="clear" w:color="auto" w:fill="auto"/>
            <w:noWrap/>
            <w:hideMark/>
          </w:tcPr>
          <w:p w14:paraId="19BF3B4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University of Amsterdam</w:t>
            </w:r>
          </w:p>
        </w:tc>
        <w:tc>
          <w:tcPr>
            <w:tcW w:w="1279" w:type="dxa"/>
            <w:shd w:val="clear" w:color="auto" w:fill="auto"/>
            <w:noWrap/>
            <w:hideMark/>
          </w:tcPr>
          <w:p w14:paraId="5852C98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r w:rsidR="001511DD" w:rsidRPr="00A422CF" w14:paraId="4281DB9C"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39457BF" w14:textId="77777777" w:rsidR="001511DD" w:rsidRPr="00704CDC" w:rsidRDefault="001511DD" w:rsidP="001E645D">
            <w:pPr>
              <w:pStyle w:val="avinormal"/>
              <w:spacing w:before="0"/>
              <w:rPr>
                <w:sz w:val="16"/>
                <w:lang w:eastAsia="en-GB"/>
              </w:rPr>
            </w:pPr>
            <w:r w:rsidRPr="00704CDC">
              <w:rPr>
                <w:sz w:val="16"/>
                <w:lang w:eastAsia="en-GB"/>
              </w:rPr>
              <w:t>Weis</w:t>
            </w:r>
          </w:p>
        </w:tc>
        <w:tc>
          <w:tcPr>
            <w:tcW w:w="1219" w:type="dxa"/>
            <w:shd w:val="clear" w:color="auto" w:fill="auto"/>
            <w:noWrap/>
            <w:hideMark/>
          </w:tcPr>
          <w:p w14:paraId="2CF7009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Christine</w:t>
            </w:r>
          </w:p>
        </w:tc>
        <w:tc>
          <w:tcPr>
            <w:tcW w:w="5998" w:type="dxa"/>
            <w:shd w:val="clear" w:color="auto" w:fill="auto"/>
            <w:noWrap/>
            <w:hideMark/>
          </w:tcPr>
          <w:p w14:paraId="1ADEA8A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Braun</w:t>
            </w:r>
          </w:p>
        </w:tc>
        <w:tc>
          <w:tcPr>
            <w:tcW w:w="1279" w:type="dxa"/>
            <w:shd w:val="clear" w:color="auto" w:fill="auto"/>
            <w:noWrap/>
            <w:hideMark/>
          </w:tcPr>
          <w:p w14:paraId="6AF7E10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4D963DD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AD2BD60" w14:textId="77777777" w:rsidR="001511DD" w:rsidRPr="00704CDC" w:rsidRDefault="001511DD" w:rsidP="001E645D">
            <w:pPr>
              <w:pStyle w:val="avinormal"/>
              <w:spacing w:before="0"/>
              <w:rPr>
                <w:sz w:val="16"/>
                <w:lang w:eastAsia="en-GB"/>
              </w:rPr>
            </w:pPr>
            <w:proofErr w:type="spellStart"/>
            <w:r w:rsidRPr="00704CDC">
              <w:rPr>
                <w:sz w:val="16"/>
                <w:lang w:eastAsia="en-GB"/>
              </w:rPr>
              <w:t>Wente</w:t>
            </w:r>
            <w:proofErr w:type="spellEnd"/>
          </w:p>
        </w:tc>
        <w:tc>
          <w:tcPr>
            <w:tcW w:w="1219" w:type="dxa"/>
            <w:shd w:val="clear" w:color="auto" w:fill="auto"/>
            <w:noWrap/>
            <w:hideMark/>
          </w:tcPr>
          <w:p w14:paraId="51B7CD36"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Moritz</w:t>
            </w:r>
          </w:p>
        </w:tc>
        <w:tc>
          <w:tcPr>
            <w:tcW w:w="5998" w:type="dxa"/>
            <w:shd w:val="clear" w:color="auto" w:fill="auto"/>
            <w:noWrap/>
            <w:hideMark/>
          </w:tcPr>
          <w:p w14:paraId="1348797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Aesculap</w:t>
            </w:r>
            <w:proofErr w:type="spellEnd"/>
          </w:p>
        </w:tc>
        <w:tc>
          <w:tcPr>
            <w:tcW w:w="1279" w:type="dxa"/>
            <w:shd w:val="clear" w:color="auto" w:fill="auto"/>
            <w:noWrap/>
            <w:hideMark/>
          </w:tcPr>
          <w:p w14:paraId="5E67C24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Germany</w:t>
            </w:r>
          </w:p>
        </w:tc>
      </w:tr>
      <w:tr w:rsidR="001511DD" w:rsidRPr="00A422CF" w14:paraId="637A1C9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7D06071" w14:textId="77777777" w:rsidR="001511DD" w:rsidRPr="00704CDC" w:rsidRDefault="001511DD" w:rsidP="001E645D">
            <w:pPr>
              <w:pStyle w:val="avinormal"/>
              <w:spacing w:before="0"/>
              <w:rPr>
                <w:sz w:val="16"/>
                <w:lang w:eastAsia="en-GB"/>
              </w:rPr>
            </w:pPr>
            <w:r w:rsidRPr="00704CDC">
              <w:rPr>
                <w:sz w:val="16"/>
                <w:lang w:eastAsia="en-GB"/>
              </w:rPr>
              <w:t>Westerhoff</w:t>
            </w:r>
          </w:p>
        </w:tc>
        <w:tc>
          <w:tcPr>
            <w:tcW w:w="1219" w:type="dxa"/>
            <w:shd w:val="clear" w:color="auto" w:fill="auto"/>
            <w:noWrap/>
            <w:hideMark/>
          </w:tcPr>
          <w:p w14:paraId="30108D05"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Hans</w:t>
            </w:r>
          </w:p>
        </w:tc>
        <w:tc>
          <w:tcPr>
            <w:tcW w:w="5998" w:type="dxa"/>
            <w:shd w:val="clear" w:color="auto" w:fill="auto"/>
            <w:noWrap/>
            <w:hideMark/>
          </w:tcPr>
          <w:p w14:paraId="05FEB49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University of Manchester</w:t>
            </w:r>
          </w:p>
        </w:tc>
        <w:tc>
          <w:tcPr>
            <w:tcW w:w="1279" w:type="dxa"/>
            <w:shd w:val="clear" w:color="auto" w:fill="auto"/>
            <w:noWrap/>
            <w:hideMark/>
          </w:tcPr>
          <w:p w14:paraId="17639C9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234B6F06"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EA8F792" w14:textId="77777777" w:rsidR="001511DD" w:rsidRPr="00704CDC" w:rsidRDefault="001511DD" w:rsidP="001E645D">
            <w:pPr>
              <w:pStyle w:val="avinormal"/>
              <w:spacing w:before="0"/>
              <w:rPr>
                <w:sz w:val="16"/>
                <w:lang w:eastAsia="en-GB"/>
              </w:rPr>
            </w:pPr>
            <w:r w:rsidRPr="00704CDC">
              <w:rPr>
                <w:sz w:val="16"/>
                <w:lang w:eastAsia="en-GB"/>
              </w:rPr>
              <w:t>Whittaker</w:t>
            </w:r>
          </w:p>
        </w:tc>
        <w:tc>
          <w:tcPr>
            <w:tcW w:w="1219" w:type="dxa"/>
            <w:shd w:val="clear" w:color="auto" w:fill="auto"/>
            <w:noWrap/>
            <w:hideMark/>
          </w:tcPr>
          <w:p w14:paraId="132E86E4"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Tracy</w:t>
            </w:r>
          </w:p>
        </w:tc>
        <w:tc>
          <w:tcPr>
            <w:tcW w:w="5998" w:type="dxa"/>
            <w:shd w:val="clear" w:color="auto" w:fill="auto"/>
            <w:noWrap/>
            <w:hideMark/>
          </w:tcPr>
          <w:p w14:paraId="7AF98D0D"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National Institute for Cardiovascular Outcomes Research (NICOR) -</w:t>
            </w:r>
            <w:r w:rsidRPr="00704CDC">
              <w:rPr>
                <w:sz w:val="16"/>
              </w:rPr>
              <w:t xml:space="preserve"> </w:t>
            </w:r>
            <w:r w:rsidRPr="00704CDC">
              <w:rPr>
                <w:sz w:val="16"/>
                <w:lang w:eastAsia="en-GB"/>
              </w:rPr>
              <w:t>University College London</w:t>
            </w:r>
          </w:p>
        </w:tc>
        <w:tc>
          <w:tcPr>
            <w:tcW w:w="1279" w:type="dxa"/>
            <w:shd w:val="clear" w:color="auto" w:fill="auto"/>
            <w:noWrap/>
            <w:hideMark/>
          </w:tcPr>
          <w:p w14:paraId="52A51CB7"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651831D"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FEF0B27" w14:textId="77777777" w:rsidR="001511DD" w:rsidRPr="00704CDC" w:rsidRDefault="001511DD" w:rsidP="001E645D">
            <w:pPr>
              <w:pStyle w:val="avinormal"/>
              <w:spacing w:before="0"/>
              <w:rPr>
                <w:sz w:val="16"/>
                <w:lang w:eastAsia="en-GB"/>
              </w:rPr>
            </w:pPr>
            <w:r w:rsidRPr="00704CDC">
              <w:rPr>
                <w:sz w:val="16"/>
                <w:lang w:eastAsia="en-GB"/>
              </w:rPr>
              <w:t>Wight</w:t>
            </w:r>
          </w:p>
        </w:tc>
        <w:tc>
          <w:tcPr>
            <w:tcW w:w="1219" w:type="dxa"/>
            <w:shd w:val="clear" w:color="auto" w:fill="auto"/>
            <w:noWrap/>
            <w:hideMark/>
          </w:tcPr>
          <w:p w14:paraId="308BA61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Lynda</w:t>
            </w:r>
          </w:p>
        </w:tc>
        <w:tc>
          <w:tcPr>
            <w:tcW w:w="5998" w:type="dxa"/>
            <w:shd w:val="clear" w:color="auto" w:fill="auto"/>
            <w:noWrap/>
            <w:hideMark/>
          </w:tcPr>
          <w:p w14:paraId="786EBE4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The Organisation for Professionals in Regulatory Affairs - TOPRA</w:t>
            </w:r>
          </w:p>
        </w:tc>
        <w:tc>
          <w:tcPr>
            <w:tcW w:w="1279" w:type="dxa"/>
            <w:shd w:val="clear" w:color="auto" w:fill="auto"/>
            <w:noWrap/>
            <w:hideMark/>
          </w:tcPr>
          <w:p w14:paraId="4B869D6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0083E247"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01FAB55" w14:textId="77777777" w:rsidR="001511DD" w:rsidRPr="00704CDC" w:rsidRDefault="001511DD" w:rsidP="001E645D">
            <w:pPr>
              <w:pStyle w:val="avinormal"/>
              <w:spacing w:before="0"/>
              <w:rPr>
                <w:sz w:val="16"/>
                <w:lang w:eastAsia="en-GB"/>
              </w:rPr>
            </w:pPr>
            <w:r w:rsidRPr="00704CDC">
              <w:rPr>
                <w:sz w:val="16"/>
                <w:lang w:eastAsia="en-GB"/>
              </w:rPr>
              <w:t>Wilson</w:t>
            </w:r>
          </w:p>
        </w:tc>
        <w:tc>
          <w:tcPr>
            <w:tcW w:w="1219" w:type="dxa"/>
            <w:shd w:val="clear" w:color="auto" w:fill="auto"/>
            <w:noWrap/>
            <w:hideMark/>
          </w:tcPr>
          <w:p w14:paraId="59FC8D6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Dow</w:t>
            </w:r>
          </w:p>
        </w:tc>
        <w:tc>
          <w:tcPr>
            <w:tcW w:w="5998" w:type="dxa"/>
            <w:shd w:val="clear" w:color="auto" w:fill="auto"/>
            <w:noWrap/>
            <w:hideMark/>
          </w:tcPr>
          <w:p w14:paraId="48C9AB1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Varian Medical Systems Inc.</w:t>
            </w:r>
          </w:p>
        </w:tc>
        <w:tc>
          <w:tcPr>
            <w:tcW w:w="1279" w:type="dxa"/>
            <w:shd w:val="clear" w:color="auto" w:fill="auto"/>
            <w:noWrap/>
            <w:hideMark/>
          </w:tcPr>
          <w:p w14:paraId="7BB5978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38AEC4D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E8C8067" w14:textId="77777777" w:rsidR="001511DD" w:rsidRPr="00704CDC" w:rsidRDefault="001511DD" w:rsidP="001E645D">
            <w:pPr>
              <w:pStyle w:val="avinormal"/>
              <w:spacing w:before="0"/>
              <w:rPr>
                <w:sz w:val="16"/>
                <w:lang w:eastAsia="en-GB"/>
              </w:rPr>
            </w:pPr>
            <w:proofErr w:type="spellStart"/>
            <w:r w:rsidRPr="00704CDC">
              <w:rPr>
                <w:sz w:val="16"/>
                <w:lang w:eastAsia="en-GB"/>
              </w:rPr>
              <w:t>Wirix-Speetjens</w:t>
            </w:r>
            <w:proofErr w:type="spellEnd"/>
          </w:p>
        </w:tc>
        <w:tc>
          <w:tcPr>
            <w:tcW w:w="1219" w:type="dxa"/>
            <w:shd w:val="clear" w:color="auto" w:fill="auto"/>
            <w:noWrap/>
            <w:hideMark/>
          </w:tcPr>
          <w:p w14:paraId="4F26DB9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Roel</w:t>
            </w:r>
            <w:proofErr w:type="spellEnd"/>
          </w:p>
        </w:tc>
        <w:tc>
          <w:tcPr>
            <w:tcW w:w="5998" w:type="dxa"/>
            <w:shd w:val="clear" w:color="auto" w:fill="auto"/>
            <w:noWrap/>
            <w:hideMark/>
          </w:tcPr>
          <w:p w14:paraId="20C4066E"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Materialise</w:t>
            </w:r>
          </w:p>
        </w:tc>
        <w:tc>
          <w:tcPr>
            <w:tcW w:w="1279" w:type="dxa"/>
            <w:shd w:val="clear" w:color="auto" w:fill="auto"/>
            <w:noWrap/>
            <w:hideMark/>
          </w:tcPr>
          <w:p w14:paraId="1B376F1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Belgium</w:t>
            </w:r>
          </w:p>
        </w:tc>
      </w:tr>
      <w:tr w:rsidR="001511DD" w:rsidRPr="00A422CF" w14:paraId="127A2C82"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3C23803" w14:textId="77777777" w:rsidR="001511DD" w:rsidRPr="00704CDC" w:rsidRDefault="001511DD" w:rsidP="001E645D">
            <w:pPr>
              <w:pStyle w:val="avinormal"/>
              <w:spacing w:before="0"/>
              <w:rPr>
                <w:sz w:val="16"/>
                <w:lang w:eastAsia="en-GB"/>
              </w:rPr>
            </w:pPr>
            <w:r w:rsidRPr="00704CDC">
              <w:rPr>
                <w:sz w:val="16"/>
                <w:lang w:eastAsia="en-GB"/>
              </w:rPr>
              <w:t>Wirthumer-Hoche</w:t>
            </w:r>
          </w:p>
        </w:tc>
        <w:tc>
          <w:tcPr>
            <w:tcW w:w="1219" w:type="dxa"/>
            <w:shd w:val="clear" w:color="auto" w:fill="auto"/>
            <w:noWrap/>
            <w:hideMark/>
          </w:tcPr>
          <w:p w14:paraId="6CEB7EA3"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Christa</w:t>
            </w:r>
          </w:p>
        </w:tc>
        <w:tc>
          <w:tcPr>
            <w:tcW w:w="5998" w:type="dxa"/>
            <w:shd w:val="clear" w:color="auto" w:fill="auto"/>
            <w:noWrap/>
            <w:hideMark/>
          </w:tcPr>
          <w:p w14:paraId="2166323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Austrian </w:t>
            </w:r>
            <w:proofErr w:type="spellStart"/>
            <w:r w:rsidRPr="00704CDC">
              <w:rPr>
                <w:sz w:val="16"/>
                <w:lang w:eastAsia="en-GB"/>
              </w:rPr>
              <w:t>Bundesamt</w:t>
            </w:r>
            <w:proofErr w:type="spellEnd"/>
            <w:r w:rsidRPr="00704CDC">
              <w:rPr>
                <w:sz w:val="16"/>
                <w:lang w:eastAsia="en-GB"/>
              </w:rPr>
              <w:t xml:space="preserve"> </w:t>
            </w:r>
            <w:proofErr w:type="spellStart"/>
            <w:r w:rsidRPr="00704CDC">
              <w:rPr>
                <w:sz w:val="16"/>
                <w:lang w:eastAsia="en-GB"/>
              </w:rPr>
              <w:t>für</w:t>
            </w:r>
            <w:proofErr w:type="spellEnd"/>
            <w:r w:rsidRPr="00704CDC">
              <w:rPr>
                <w:sz w:val="16"/>
                <w:lang w:eastAsia="en-GB"/>
              </w:rPr>
              <w:t xml:space="preserve"> </w:t>
            </w:r>
            <w:proofErr w:type="spellStart"/>
            <w:r w:rsidRPr="00704CDC">
              <w:rPr>
                <w:sz w:val="16"/>
                <w:lang w:eastAsia="en-GB"/>
              </w:rPr>
              <w:t>Sicherheit</w:t>
            </w:r>
            <w:proofErr w:type="spellEnd"/>
            <w:r w:rsidRPr="00704CDC">
              <w:rPr>
                <w:sz w:val="16"/>
                <w:lang w:eastAsia="en-GB"/>
              </w:rPr>
              <w:t xml:space="preserve"> </w:t>
            </w:r>
            <w:proofErr w:type="spellStart"/>
            <w:r w:rsidRPr="00704CDC">
              <w:rPr>
                <w:sz w:val="16"/>
                <w:lang w:eastAsia="en-GB"/>
              </w:rPr>
              <w:t>im</w:t>
            </w:r>
            <w:proofErr w:type="spellEnd"/>
            <w:r w:rsidRPr="00704CDC">
              <w:rPr>
                <w:sz w:val="16"/>
                <w:lang w:eastAsia="en-GB"/>
              </w:rPr>
              <w:t xml:space="preserve"> </w:t>
            </w:r>
            <w:proofErr w:type="spellStart"/>
            <w:r w:rsidRPr="00704CDC">
              <w:rPr>
                <w:sz w:val="16"/>
                <w:lang w:eastAsia="en-GB"/>
              </w:rPr>
              <w:t>Gesundheitswesen</w:t>
            </w:r>
            <w:proofErr w:type="spellEnd"/>
          </w:p>
        </w:tc>
        <w:tc>
          <w:tcPr>
            <w:tcW w:w="1279" w:type="dxa"/>
            <w:shd w:val="clear" w:color="auto" w:fill="auto"/>
            <w:noWrap/>
            <w:hideMark/>
          </w:tcPr>
          <w:p w14:paraId="68A163A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Austria</w:t>
            </w:r>
          </w:p>
        </w:tc>
      </w:tr>
      <w:tr w:rsidR="001511DD" w:rsidRPr="00A422CF" w14:paraId="43CA5B91"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40A3B55" w14:textId="77777777" w:rsidR="001511DD" w:rsidRPr="00704CDC" w:rsidRDefault="001511DD" w:rsidP="001E645D">
            <w:pPr>
              <w:pStyle w:val="avinormal"/>
              <w:spacing w:before="0"/>
              <w:rPr>
                <w:sz w:val="16"/>
                <w:lang w:eastAsia="en-GB"/>
              </w:rPr>
            </w:pPr>
            <w:r w:rsidRPr="00704CDC">
              <w:rPr>
                <w:sz w:val="16"/>
                <w:lang w:eastAsia="en-GB"/>
              </w:rPr>
              <w:t>Wittgren</w:t>
            </w:r>
          </w:p>
        </w:tc>
        <w:tc>
          <w:tcPr>
            <w:tcW w:w="1219" w:type="dxa"/>
            <w:shd w:val="clear" w:color="auto" w:fill="auto"/>
            <w:noWrap/>
            <w:hideMark/>
          </w:tcPr>
          <w:p w14:paraId="4793305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Bengt</w:t>
            </w:r>
          </w:p>
        </w:tc>
        <w:tc>
          <w:tcPr>
            <w:tcW w:w="5998" w:type="dxa"/>
            <w:shd w:val="clear" w:color="auto" w:fill="auto"/>
            <w:noWrap/>
            <w:hideMark/>
          </w:tcPr>
          <w:p w14:paraId="74B2CBE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Läkemedelsverket</w:t>
            </w:r>
            <w:proofErr w:type="spellEnd"/>
          </w:p>
        </w:tc>
        <w:tc>
          <w:tcPr>
            <w:tcW w:w="1279" w:type="dxa"/>
            <w:shd w:val="clear" w:color="auto" w:fill="auto"/>
            <w:noWrap/>
            <w:hideMark/>
          </w:tcPr>
          <w:p w14:paraId="0A463E2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Sweden</w:t>
            </w:r>
          </w:p>
        </w:tc>
      </w:tr>
      <w:tr w:rsidR="001511DD" w:rsidRPr="00A422CF" w14:paraId="69C7601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4527B2E0" w14:textId="77777777" w:rsidR="001511DD" w:rsidRPr="00704CDC" w:rsidRDefault="001511DD" w:rsidP="001E645D">
            <w:pPr>
              <w:pStyle w:val="avinormal"/>
              <w:spacing w:before="0"/>
              <w:rPr>
                <w:sz w:val="16"/>
                <w:lang w:eastAsia="en-GB"/>
              </w:rPr>
            </w:pPr>
            <w:r w:rsidRPr="00704CDC">
              <w:rPr>
                <w:sz w:val="16"/>
                <w:lang w:eastAsia="en-GB"/>
              </w:rPr>
              <w:lastRenderedPageBreak/>
              <w:t>Wolff-</w:t>
            </w:r>
            <w:proofErr w:type="spellStart"/>
            <w:r w:rsidRPr="00704CDC">
              <w:rPr>
                <w:sz w:val="16"/>
                <w:lang w:eastAsia="en-GB"/>
              </w:rPr>
              <w:t>Boenisch</w:t>
            </w:r>
            <w:proofErr w:type="spellEnd"/>
          </w:p>
        </w:tc>
        <w:tc>
          <w:tcPr>
            <w:tcW w:w="1219" w:type="dxa"/>
            <w:shd w:val="clear" w:color="auto" w:fill="auto"/>
            <w:noWrap/>
            <w:hideMark/>
          </w:tcPr>
          <w:p w14:paraId="1F06161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Bonnie</w:t>
            </w:r>
          </w:p>
        </w:tc>
        <w:tc>
          <w:tcPr>
            <w:tcW w:w="5998" w:type="dxa"/>
            <w:shd w:val="clear" w:color="auto" w:fill="auto"/>
            <w:noWrap/>
            <w:hideMark/>
          </w:tcPr>
          <w:p w14:paraId="478B2F1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Science Europe</w:t>
            </w:r>
          </w:p>
        </w:tc>
        <w:tc>
          <w:tcPr>
            <w:tcW w:w="1279" w:type="dxa"/>
            <w:shd w:val="clear" w:color="auto" w:fill="auto"/>
            <w:noWrap/>
            <w:hideMark/>
          </w:tcPr>
          <w:p w14:paraId="419AC6B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Belgium</w:t>
            </w:r>
          </w:p>
        </w:tc>
      </w:tr>
      <w:tr w:rsidR="001511DD" w:rsidRPr="00A422CF" w14:paraId="403E4997"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0BEDA08" w14:textId="77777777" w:rsidR="001511DD" w:rsidRPr="00704CDC" w:rsidRDefault="001511DD" w:rsidP="001E645D">
            <w:pPr>
              <w:pStyle w:val="avinormal"/>
              <w:spacing w:before="0"/>
              <w:rPr>
                <w:sz w:val="16"/>
                <w:lang w:eastAsia="en-GB"/>
              </w:rPr>
            </w:pPr>
            <w:r w:rsidRPr="00704CDC">
              <w:rPr>
                <w:sz w:val="16"/>
                <w:lang w:eastAsia="en-GB"/>
              </w:rPr>
              <w:t>Wolkenhauer</w:t>
            </w:r>
          </w:p>
        </w:tc>
        <w:tc>
          <w:tcPr>
            <w:tcW w:w="1219" w:type="dxa"/>
            <w:shd w:val="clear" w:color="auto" w:fill="auto"/>
            <w:noWrap/>
            <w:hideMark/>
          </w:tcPr>
          <w:p w14:paraId="54BF1FC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Olaf</w:t>
            </w:r>
          </w:p>
        </w:tc>
        <w:tc>
          <w:tcPr>
            <w:tcW w:w="5998" w:type="dxa"/>
            <w:shd w:val="clear" w:color="auto" w:fill="auto"/>
            <w:noWrap/>
            <w:hideMark/>
          </w:tcPr>
          <w:p w14:paraId="4333CC78"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CaSYM</w:t>
            </w:r>
            <w:proofErr w:type="spellEnd"/>
          </w:p>
        </w:tc>
        <w:tc>
          <w:tcPr>
            <w:tcW w:w="1279" w:type="dxa"/>
            <w:shd w:val="clear" w:color="auto" w:fill="auto"/>
            <w:noWrap/>
            <w:hideMark/>
          </w:tcPr>
          <w:p w14:paraId="3537FEF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Germany</w:t>
            </w:r>
          </w:p>
        </w:tc>
      </w:tr>
      <w:tr w:rsidR="001511DD" w:rsidRPr="00A422CF" w14:paraId="3ACAA80B"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099EE3D" w14:textId="77777777" w:rsidR="001511DD" w:rsidRPr="00704CDC" w:rsidRDefault="001511DD" w:rsidP="001E645D">
            <w:pPr>
              <w:pStyle w:val="avinormal"/>
              <w:spacing w:before="0"/>
              <w:rPr>
                <w:sz w:val="16"/>
                <w:lang w:eastAsia="en-GB"/>
              </w:rPr>
            </w:pPr>
            <w:r w:rsidRPr="00704CDC">
              <w:rPr>
                <w:sz w:val="16"/>
                <w:lang w:eastAsia="en-GB"/>
              </w:rPr>
              <w:t>Wood</w:t>
            </w:r>
          </w:p>
        </w:tc>
        <w:tc>
          <w:tcPr>
            <w:tcW w:w="1219" w:type="dxa"/>
            <w:shd w:val="clear" w:color="auto" w:fill="auto"/>
            <w:noWrap/>
            <w:hideMark/>
          </w:tcPr>
          <w:p w14:paraId="1C555F7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Steven</w:t>
            </w:r>
          </w:p>
        </w:tc>
        <w:tc>
          <w:tcPr>
            <w:tcW w:w="5998" w:type="dxa"/>
            <w:shd w:val="clear" w:color="auto" w:fill="auto"/>
            <w:noWrap/>
            <w:hideMark/>
          </w:tcPr>
          <w:p w14:paraId="123C591C"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Sheffield Teaching Hospitals</w:t>
            </w:r>
          </w:p>
        </w:tc>
        <w:tc>
          <w:tcPr>
            <w:tcW w:w="1279" w:type="dxa"/>
            <w:shd w:val="clear" w:color="auto" w:fill="auto"/>
            <w:noWrap/>
            <w:hideMark/>
          </w:tcPr>
          <w:p w14:paraId="30334AD5"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1A3AC3D2"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0B9D7F99" w14:textId="77777777" w:rsidR="001511DD" w:rsidRPr="00704CDC" w:rsidRDefault="001511DD" w:rsidP="001E645D">
            <w:pPr>
              <w:pStyle w:val="avinormal"/>
              <w:spacing w:before="0"/>
              <w:rPr>
                <w:sz w:val="16"/>
                <w:lang w:eastAsia="en-GB"/>
              </w:rPr>
            </w:pPr>
            <w:r w:rsidRPr="00704CDC">
              <w:rPr>
                <w:sz w:val="16"/>
                <w:lang w:eastAsia="en-GB"/>
              </w:rPr>
              <w:t>Woods</w:t>
            </w:r>
          </w:p>
        </w:tc>
        <w:tc>
          <w:tcPr>
            <w:tcW w:w="1219" w:type="dxa"/>
            <w:shd w:val="clear" w:color="auto" w:fill="auto"/>
            <w:noWrap/>
            <w:hideMark/>
          </w:tcPr>
          <w:p w14:paraId="3434BCA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Kent</w:t>
            </w:r>
          </w:p>
        </w:tc>
        <w:tc>
          <w:tcPr>
            <w:tcW w:w="5998" w:type="dxa"/>
            <w:shd w:val="clear" w:color="auto" w:fill="auto"/>
            <w:noWrap/>
            <w:hideMark/>
          </w:tcPr>
          <w:p w14:paraId="6635B1EC"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European Medicines Agency (EMA)</w:t>
            </w:r>
          </w:p>
        </w:tc>
        <w:tc>
          <w:tcPr>
            <w:tcW w:w="1279" w:type="dxa"/>
            <w:shd w:val="clear" w:color="auto" w:fill="auto"/>
            <w:noWrap/>
            <w:hideMark/>
          </w:tcPr>
          <w:p w14:paraId="34F79C7A"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U.K.</w:t>
            </w:r>
          </w:p>
        </w:tc>
      </w:tr>
      <w:tr w:rsidR="001511DD" w:rsidRPr="00A422CF" w14:paraId="56F0DBDF"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5B771E69" w14:textId="77777777" w:rsidR="001511DD" w:rsidRPr="00704CDC" w:rsidRDefault="001511DD" w:rsidP="001E645D">
            <w:pPr>
              <w:pStyle w:val="avinormal"/>
              <w:spacing w:before="0"/>
              <w:rPr>
                <w:sz w:val="16"/>
                <w:lang w:eastAsia="en-GB"/>
              </w:rPr>
            </w:pPr>
            <w:proofErr w:type="spellStart"/>
            <w:r w:rsidRPr="00704CDC">
              <w:rPr>
                <w:sz w:val="16"/>
                <w:lang w:eastAsia="en-GB"/>
              </w:rPr>
              <w:t>Yadi</w:t>
            </w:r>
            <w:proofErr w:type="spellEnd"/>
          </w:p>
        </w:tc>
        <w:tc>
          <w:tcPr>
            <w:tcW w:w="1219" w:type="dxa"/>
            <w:shd w:val="clear" w:color="auto" w:fill="auto"/>
            <w:noWrap/>
            <w:hideMark/>
          </w:tcPr>
          <w:p w14:paraId="03D69B2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Hakim</w:t>
            </w:r>
          </w:p>
        </w:tc>
        <w:tc>
          <w:tcPr>
            <w:tcW w:w="5998" w:type="dxa"/>
            <w:shd w:val="clear" w:color="auto" w:fill="auto"/>
            <w:noWrap/>
            <w:hideMark/>
          </w:tcPr>
          <w:p w14:paraId="5B0B0E6B"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Northern Health Science Alliance Ltd (NHSA)</w:t>
            </w:r>
          </w:p>
        </w:tc>
        <w:tc>
          <w:tcPr>
            <w:tcW w:w="1279" w:type="dxa"/>
            <w:shd w:val="clear" w:color="auto" w:fill="auto"/>
            <w:noWrap/>
            <w:hideMark/>
          </w:tcPr>
          <w:p w14:paraId="5235044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U.K.</w:t>
            </w:r>
          </w:p>
        </w:tc>
      </w:tr>
      <w:tr w:rsidR="001511DD" w:rsidRPr="00A422CF" w14:paraId="061CC9CF"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12FE4EF" w14:textId="77777777" w:rsidR="001511DD" w:rsidRPr="00704CDC" w:rsidRDefault="001511DD" w:rsidP="001E645D">
            <w:pPr>
              <w:pStyle w:val="avinormal"/>
              <w:spacing w:before="0"/>
              <w:rPr>
                <w:sz w:val="16"/>
                <w:lang w:eastAsia="en-GB"/>
              </w:rPr>
            </w:pPr>
            <w:proofErr w:type="spellStart"/>
            <w:r w:rsidRPr="00704CDC">
              <w:rPr>
                <w:sz w:val="16"/>
                <w:lang w:eastAsia="en-GB"/>
              </w:rPr>
              <w:t>Yared</w:t>
            </w:r>
            <w:proofErr w:type="spellEnd"/>
          </w:p>
        </w:tc>
        <w:tc>
          <w:tcPr>
            <w:tcW w:w="1219" w:type="dxa"/>
            <w:shd w:val="clear" w:color="auto" w:fill="auto"/>
            <w:noWrap/>
            <w:hideMark/>
          </w:tcPr>
          <w:p w14:paraId="556E8661"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Nadim</w:t>
            </w:r>
            <w:proofErr w:type="spellEnd"/>
          </w:p>
        </w:tc>
        <w:tc>
          <w:tcPr>
            <w:tcW w:w="5998" w:type="dxa"/>
            <w:shd w:val="clear" w:color="auto" w:fill="auto"/>
            <w:noWrap/>
            <w:hideMark/>
          </w:tcPr>
          <w:p w14:paraId="0C26241D"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proofErr w:type="spellStart"/>
            <w:r w:rsidRPr="00704CDC">
              <w:rPr>
                <w:sz w:val="16"/>
                <w:lang w:eastAsia="en-GB"/>
              </w:rPr>
              <w:t>CVRx</w:t>
            </w:r>
            <w:proofErr w:type="spellEnd"/>
            <w:r w:rsidRPr="00704CDC">
              <w:rPr>
                <w:sz w:val="16"/>
                <w:lang w:eastAsia="en-GB"/>
              </w:rPr>
              <w:t>®, Inc.</w:t>
            </w:r>
          </w:p>
        </w:tc>
        <w:tc>
          <w:tcPr>
            <w:tcW w:w="1279" w:type="dxa"/>
            <w:shd w:val="clear" w:color="auto" w:fill="auto"/>
            <w:noWrap/>
            <w:hideMark/>
          </w:tcPr>
          <w:p w14:paraId="2E441D17"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4FE25284"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1976C47F" w14:textId="77777777" w:rsidR="001511DD" w:rsidRPr="00704CDC" w:rsidRDefault="001511DD" w:rsidP="001E645D">
            <w:pPr>
              <w:pStyle w:val="avinormal"/>
              <w:spacing w:before="0"/>
              <w:rPr>
                <w:sz w:val="16"/>
                <w:lang w:eastAsia="en-GB"/>
              </w:rPr>
            </w:pPr>
            <w:r w:rsidRPr="00704CDC">
              <w:rPr>
                <w:sz w:val="16"/>
                <w:lang w:eastAsia="en-GB"/>
              </w:rPr>
              <w:t>Yates</w:t>
            </w:r>
          </w:p>
        </w:tc>
        <w:tc>
          <w:tcPr>
            <w:tcW w:w="1219" w:type="dxa"/>
            <w:shd w:val="clear" w:color="auto" w:fill="auto"/>
            <w:noWrap/>
            <w:hideMark/>
          </w:tcPr>
          <w:p w14:paraId="7C5CFBBF"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Catherine</w:t>
            </w:r>
          </w:p>
        </w:tc>
        <w:tc>
          <w:tcPr>
            <w:tcW w:w="5998" w:type="dxa"/>
            <w:shd w:val="clear" w:color="auto" w:fill="auto"/>
            <w:noWrap/>
            <w:hideMark/>
          </w:tcPr>
          <w:p w14:paraId="1632D6C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Becton, Dickinson and Co.</w:t>
            </w:r>
          </w:p>
        </w:tc>
        <w:tc>
          <w:tcPr>
            <w:tcW w:w="1279" w:type="dxa"/>
            <w:shd w:val="clear" w:color="auto" w:fill="auto"/>
            <w:noWrap/>
            <w:hideMark/>
          </w:tcPr>
          <w:p w14:paraId="37659A6E"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A085969"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88462A7" w14:textId="77777777" w:rsidR="001511DD" w:rsidRPr="00704CDC" w:rsidRDefault="001511DD" w:rsidP="001E645D">
            <w:pPr>
              <w:pStyle w:val="avinormal"/>
              <w:spacing w:before="0"/>
              <w:rPr>
                <w:sz w:val="16"/>
                <w:lang w:eastAsia="en-GB"/>
              </w:rPr>
            </w:pPr>
            <w:r w:rsidRPr="00704CDC">
              <w:rPr>
                <w:sz w:val="16"/>
                <w:lang w:eastAsia="en-GB"/>
              </w:rPr>
              <w:t>Young</w:t>
            </w:r>
          </w:p>
        </w:tc>
        <w:tc>
          <w:tcPr>
            <w:tcW w:w="1219" w:type="dxa"/>
            <w:shd w:val="clear" w:color="auto" w:fill="auto"/>
            <w:noWrap/>
            <w:hideMark/>
          </w:tcPr>
          <w:p w14:paraId="49C96C32"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Robb</w:t>
            </w:r>
          </w:p>
        </w:tc>
        <w:tc>
          <w:tcPr>
            <w:tcW w:w="5998" w:type="dxa"/>
            <w:shd w:val="clear" w:color="auto" w:fill="auto"/>
            <w:noWrap/>
            <w:hideMark/>
          </w:tcPr>
          <w:p w14:paraId="4F48979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Toshiba Medical Systems</w:t>
            </w:r>
          </w:p>
        </w:tc>
        <w:tc>
          <w:tcPr>
            <w:tcW w:w="1279" w:type="dxa"/>
            <w:shd w:val="clear" w:color="auto" w:fill="auto"/>
            <w:noWrap/>
            <w:hideMark/>
          </w:tcPr>
          <w:p w14:paraId="2EECB5D4"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7D010CDE"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3D5AF15A" w14:textId="77777777" w:rsidR="001511DD" w:rsidRPr="00704CDC" w:rsidRDefault="001511DD" w:rsidP="001E645D">
            <w:pPr>
              <w:pStyle w:val="avinormal"/>
              <w:spacing w:before="0"/>
              <w:rPr>
                <w:sz w:val="16"/>
                <w:lang w:eastAsia="en-GB"/>
              </w:rPr>
            </w:pPr>
            <w:r w:rsidRPr="00704CDC">
              <w:rPr>
                <w:sz w:val="16"/>
                <w:lang w:eastAsia="en-GB"/>
              </w:rPr>
              <w:t>Zareck</w:t>
            </w:r>
          </w:p>
        </w:tc>
        <w:tc>
          <w:tcPr>
            <w:tcW w:w="1219" w:type="dxa"/>
            <w:shd w:val="clear" w:color="auto" w:fill="auto"/>
            <w:noWrap/>
            <w:hideMark/>
          </w:tcPr>
          <w:p w14:paraId="64E9EC39"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Harry</w:t>
            </w:r>
          </w:p>
        </w:tc>
        <w:tc>
          <w:tcPr>
            <w:tcW w:w="5998" w:type="dxa"/>
            <w:shd w:val="clear" w:color="auto" w:fill="auto"/>
            <w:noWrap/>
            <w:hideMark/>
          </w:tcPr>
          <w:p w14:paraId="7D184170"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proofErr w:type="spellStart"/>
            <w:r w:rsidRPr="00704CDC">
              <w:rPr>
                <w:sz w:val="16"/>
                <w:lang w:eastAsia="en-GB"/>
              </w:rPr>
              <w:t>Compugen</w:t>
            </w:r>
            <w:proofErr w:type="spellEnd"/>
          </w:p>
        </w:tc>
        <w:tc>
          <w:tcPr>
            <w:tcW w:w="1279" w:type="dxa"/>
            <w:shd w:val="clear" w:color="auto" w:fill="auto"/>
            <w:noWrap/>
            <w:hideMark/>
          </w:tcPr>
          <w:p w14:paraId="269353C2"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U.S.A.</w:t>
            </w:r>
          </w:p>
        </w:tc>
      </w:tr>
      <w:tr w:rsidR="001511DD" w:rsidRPr="00A422CF" w14:paraId="413DD90A" w14:textId="77777777" w:rsidTr="001E645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2C57A739" w14:textId="77777777" w:rsidR="001511DD" w:rsidRPr="00704CDC" w:rsidRDefault="001511DD" w:rsidP="001E645D">
            <w:pPr>
              <w:pStyle w:val="avinormal"/>
              <w:spacing w:before="0"/>
              <w:rPr>
                <w:sz w:val="16"/>
                <w:lang w:eastAsia="en-GB"/>
              </w:rPr>
            </w:pPr>
            <w:r w:rsidRPr="00704CDC">
              <w:rPr>
                <w:sz w:val="16"/>
                <w:lang w:eastAsia="en-GB"/>
              </w:rPr>
              <w:t>Zhao</w:t>
            </w:r>
          </w:p>
        </w:tc>
        <w:tc>
          <w:tcPr>
            <w:tcW w:w="1219" w:type="dxa"/>
            <w:shd w:val="clear" w:color="auto" w:fill="auto"/>
            <w:noWrap/>
            <w:hideMark/>
          </w:tcPr>
          <w:p w14:paraId="39B6F1E0"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Tina</w:t>
            </w:r>
          </w:p>
        </w:tc>
        <w:tc>
          <w:tcPr>
            <w:tcW w:w="5998" w:type="dxa"/>
            <w:shd w:val="clear" w:color="auto" w:fill="auto"/>
            <w:noWrap/>
            <w:hideMark/>
          </w:tcPr>
          <w:p w14:paraId="3A69F2BF"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Edwards Lifesciences</w:t>
            </w:r>
          </w:p>
        </w:tc>
        <w:tc>
          <w:tcPr>
            <w:tcW w:w="1279" w:type="dxa"/>
            <w:shd w:val="clear" w:color="auto" w:fill="auto"/>
            <w:noWrap/>
            <w:hideMark/>
          </w:tcPr>
          <w:p w14:paraId="0D925119" w14:textId="77777777" w:rsidR="001511DD" w:rsidRPr="00704CDC" w:rsidRDefault="001511DD" w:rsidP="001E645D">
            <w:pPr>
              <w:pStyle w:val="avinormal"/>
              <w:spacing w:before="0"/>
              <w:cnfStyle w:val="000000010000" w:firstRow="0" w:lastRow="0" w:firstColumn="0" w:lastColumn="0" w:oddVBand="0" w:evenVBand="0" w:oddHBand="0" w:evenHBand="1" w:firstRowFirstColumn="0" w:firstRowLastColumn="0" w:lastRowFirstColumn="0" w:lastRowLastColumn="0"/>
              <w:rPr>
                <w:sz w:val="16"/>
                <w:lang w:eastAsia="en-GB"/>
              </w:rPr>
            </w:pPr>
            <w:r w:rsidRPr="00704CDC">
              <w:rPr>
                <w:sz w:val="16"/>
                <w:lang w:eastAsia="en-GB"/>
              </w:rPr>
              <w:t>U.S.A.</w:t>
            </w:r>
          </w:p>
        </w:tc>
      </w:tr>
      <w:tr w:rsidR="001511DD" w:rsidRPr="00A422CF" w14:paraId="5B423388" w14:textId="77777777" w:rsidTr="001E645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66" w:type="dxa"/>
            <w:shd w:val="clear" w:color="auto" w:fill="auto"/>
            <w:noWrap/>
            <w:hideMark/>
          </w:tcPr>
          <w:p w14:paraId="7CBC2DDE" w14:textId="77777777" w:rsidR="001511DD" w:rsidRPr="00704CDC" w:rsidRDefault="001511DD" w:rsidP="001E645D">
            <w:pPr>
              <w:pStyle w:val="avinormal"/>
              <w:spacing w:before="0"/>
              <w:rPr>
                <w:sz w:val="16"/>
                <w:lang w:eastAsia="en-GB"/>
              </w:rPr>
            </w:pPr>
            <w:r w:rsidRPr="00704CDC">
              <w:rPr>
                <w:sz w:val="16"/>
                <w:lang w:eastAsia="en-GB"/>
              </w:rPr>
              <w:t>Zwinderman</w:t>
            </w:r>
          </w:p>
        </w:tc>
        <w:tc>
          <w:tcPr>
            <w:tcW w:w="1219" w:type="dxa"/>
            <w:shd w:val="clear" w:color="auto" w:fill="auto"/>
            <w:noWrap/>
            <w:hideMark/>
          </w:tcPr>
          <w:p w14:paraId="5A38AAAA"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Koos</w:t>
            </w:r>
          </w:p>
        </w:tc>
        <w:tc>
          <w:tcPr>
            <w:tcW w:w="5998" w:type="dxa"/>
            <w:shd w:val="clear" w:color="auto" w:fill="auto"/>
            <w:noWrap/>
            <w:hideMark/>
          </w:tcPr>
          <w:p w14:paraId="4AF80FC1"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 xml:space="preserve">Academic Medical </w:t>
            </w:r>
            <w:proofErr w:type="spellStart"/>
            <w:r w:rsidRPr="00704CDC">
              <w:rPr>
                <w:sz w:val="16"/>
                <w:lang w:eastAsia="en-GB"/>
              </w:rPr>
              <w:t>Center</w:t>
            </w:r>
            <w:proofErr w:type="spellEnd"/>
            <w:r w:rsidRPr="00704CDC">
              <w:rPr>
                <w:sz w:val="16"/>
                <w:lang w:eastAsia="en-GB"/>
              </w:rPr>
              <w:t xml:space="preserve"> (AMC), Amsterdam</w:t>
            </w:r>
          </w:p>
        </w:tc>
        <w:tc>
          <w:tcPr>
            <w:tcW w:w="1279" w:type="dxa"/>
            <w:shd w:val="clear" w:color="auto" w:fill="auto"/>
            <w:noWrap/>
            <w:hideMark/>
          </w:tcPr>
          <w:p w14:paraId="29812A58" w14:textId="77777777" w:rsidR="001511DD" w:rsidRPr="00704CDC" w:rsidRDefault="001511DD" w:rsidP="001E645D">
            <w:pPr>
              <w:pStyle w:val="avinormal"/>
              <w:spacing w:before="0"/>
              <w:cnfStyle w:val="000000100000" w:firstRow="0" w:lastRow="0" w:firstColumn="0" w:lastColumn="0" w:oddVBand="0" w:evenVBand="0" w:oddHBand="1" w:evenHBand="0" w:firstRowFirstColumn="0" w:firstRowLastColumn="0" w:lastRowFirstColumn="0" w:lastRowLastColumn="0"/>
              <w:rPr>
                <w:sz w:val="16"/>
                <w:lang w:eastAsia="en-GB"/>
              </w:rPr>
            </w:pPr>
            <w:r w:rsidRPr="00704CDC">
              <w:rPr>
                <w:sz w:val="16"/>
                <w:lang w:eastAsia="en-GB"/>
              </w:rPr>
              <w:t>The Netherlands</w:t>
            </w:r>
          </w:p>
        </w:tc>
      </w:tr>
    </w:tbl>
    <w:p w14:paraId="15BFBFC7" w14:textId="77777777" w:rsidR="001511DD" w:rsidRPr="00CD11ED" w:rsidRDefault="001511DD" w:rsidP="001511DD">
      <w:pPr>
        <w:pStyle w:val="avinormal"/>
      </w:pPr>
    </w:p>
    <w:p w14:paraId="753EB1F2" w14:textId="6CB9ECF2" w:rsidR="001511DD" w:rsidRPr="00CD11ED" w:rsidRDefault="001511DD" w:rsidP="001511DD"/>
    <w:sectPr w:rsidR="001511DD" w:rsidRPr="00CD11ED" w:rsidSect="009E7756">
      <w:pgSz w:w="11900" w:h="16840"/>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D2B82" w14:textId="77777777" w:rsidR="009D0B97" w:rsidRDefault="009D0B97" w:rsidP="00EF7DC5">
      <w:pPr>
        <w:spacing w:before="0"/>
      </w:pPr>
      <w:r>
        <w:separator/>
      </w:r>
    </w:p>
  </w:endnote>
  <w:endnote w:type="continuationSeparator" w:id="0">
    <w:p w14:paraId="2D29EF2B" w14:textId="77777777" w:rsidR="009D0B97" w:rsidRDefault="009D0B97" w:rsidP="00EF7DC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Arial"/>
    <w:charset w:val="00"/>
    <w:family w:val="auto"/>
    <w:pitch w:val="variable"/>
    <w:sig w:usb0="E1000AEF" w:usb1="5000A1FF" w:usb2="00000000" w:usb3="00000000" w:csb0="000001B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264A9F" w14:textId="77777777" w:rsidR="009D0B97" w:rsidRDefault="009D0B97" w:rsidP="00EF7DC5">
      <w:pPr>
        <w:spacing w:before="0"/>
      </w:pPr>
      <w:r>
        <w:separator/>
      </w:r>
    </w:p>
  </w:footnote>
  <w:footnote w:type="continuationSeparator" w:id="0">
    <w:p w14:paraId="407D0E96" w14:textId="77777777" w:rsidR="009D0B97" w:rsidRDefault="009D0B97" w:rsidP="00EF7DC5">
      <w:pPr>
        <w:spacing w:before="0"/>
      </w:pPr>
      <w:r>
        <w:continuationSeparator/>
      </w:r>
    </w:p>
  </w:footnote>
  <w:footnote w:id="1">
    <w:p w14:paraId="033053ED" w14:textId="77777777" w:rsidR="001E645D" w:rsidRDefault="001E645D" w:rsidP="00EF7DC5">
      <w:pPr>
        <w:ind w:left="142" w:hanging="142"/>
      </w:pPr>
      <w:r w:rsidRPr="00EF7DC5">
        <w:rPr>
          <w:rStyle w:val="FootnoteReference"/>
        </w:rPr>
        <w:footnoteRef/>
      </w:r>
      <w:r>
        <w:rPr>
          <w:sz w:val="20"/>
        </w:rPr>
        <w:t xml:space="preserve"> </w:t>
      </w:r>
      <w:r w:rsidRPr="00EF7DC5">
        <w:rPr>
          <w:rStyle w:val="FootnoteTextChar"/>
        </w:rPr>
        <w:t>Hereinafter we will use the term biomedical product to indicate any product intended to prevent, alleviate, or cure any human disease. This includes pharmaceutical and biological products, as well as medical devices.</w:t>
      </w:r>
    </w:p>
  </w:footnote>
  <w:footnote w:id="2">
    <w:p w14:paraId="70106DDB" w14:textId="77777777" w:rsidR="001E645D" w:rsidRPr="002B05DD" w:rsidRDefault="001E645D">
      <w:pPr>
        <w:pStyle w:val="FootnoteText"/>
        <w:rPr>
          <w:lang w:val="en-US"/>
        </w:rPr>
      </w:pPr>
      <w:r>
        <w:rPr>
          <w:rStyle w:val="FootnoteReference"/>
        </w:rPr>
        <w:footnoteRef/>
      </w:r>
      <w:r>
        <w:t xml:space="preserve"> </w:t>
      </w:r>
      <w:hyperlink r:id="rId1" w:history="1">
        <w:r w:rsidRPr="002A02E4">
          <w:rPr>
            <w:rStyle w:val="Hyperlink"/>
          </w:rPr>
          <w:t>http://csdd.tufts.edu/news/complete_story/pr_tufts_csdd_2014_cost_study</w:t>
        </w:r>
      </w:hyperlink>
      <w:r>
        <w:t xml:space="preserve"> </w:t>
      </w:r>
    </w:p>
  </w:footnote>
  <w:footnote w:id="3">
    <w:p w14:paraId="58B8C24D" w14:textId="77777777" w:rsidR="001E645D" w:rsidRPr="00A0586E" w:rsidRDefault="001E645D">
      <w:pPr>
        <w:pStyle w:val="FootnoteText"/>
        <w:rPr>
          <w:lang w:val="en-US"/>
        </w:rPr>
      </w:pPr>
      <w:r>
        <w:rPr>
          <w:rStyle w:val="FootnoteReference"/>
        </w:rPr>
        <w:footnoteRef/>
      </w:r>
      <w:r>
        <w:t xml:space="preserve"> </w:t>
      </w:r>
      <w:hyperlink r:id="rId2" w:history="1">
        <w:r w:rsidRPr="0057337F">
          <w:rPr>
            <w:rStyle w:val="Hyperlink"/>
          </w:rPr>
          <w:t>http://www.vph-institute.org/upload/step-vph-roadmap-printed-3_5192459539f3c.pdf</w:t>
        </w:r>
      </w:hyperlink>
      <w:r>
        <w:t xml:space="preserve"> </w:t>
      </w:r>
    </w:p>
  </w:footnote>
  <w:footnote w:id="4">
    <w:p w14:paraId="4302F5F0" w14:textId="77777777" w:rsidR="001E645D" w:rsidRPr="00C27AE2" w:rsidRDefault="001E645D">
      <w:pPr>
        <w:pStyle w:val="FootnoteText"/>
        <w:rPr>
          <w:lang w:val="en-US"/>
        </w:rPr>
      </w:pPr>
      <w:r>
        <w:rPr>
          <w:rStyle w:val="FootnoteReference"/>
        </w:rPr>
        <w:footnoteRef/>
      </w:r>
      <w:r>
        <w:t xml:space="preserve"> </w:t>
      </w:r>
      <w:hyperlink r:id="rId3" w:history="1">
        <w:r w:rsidRPr="002A02E4">
          <w:rPr>
            <w:rStyle w:val="Hyperlink"/>
          </w:rPr>
          <w:t>http://www.rt3s.eu</w:t>
        </w:r>
      </w:hyperlink>
      <w:r>
        <w:t xml:space="preserve"> </w:t>
      </w:r>
    </w:p>
  </w:footnote>
  <w:footnote w:id="5">
    <w:p w14:paraId="63A1DC97" w14:textId="77777777" w:rsidR="001E645D" w:rsidRPr="00C27AE2" w:rsidRDefault="001E645D">
      <w:pPr>
        <w:pStyle w:val="FootnoteText"/>
        <w:rPr>
          <w:lang w:val="en-US"/>
        </w:rPr>
      </w:pPr>
      <w:r>
        <w:rPr>
          <w:rStyle w:val="FootnoteReference"/>
        </w:rPr>
        <w:footnoteRef/>
      </w:r>
      <w:r>
        <w:t xml:space="preserve"> </w:t>
      </w:r>
      <w:hyperlink r:id="rId4" w:history="1">
        <w:r w:rsidRPr="002A02E4">
          <w:rPr>
            <w:rStyle w:val="Hyperlink"/>
          </w:rPr>
          <w:t>http://www.vphop.eu</w:t>
        </w:r>
      </w:hyperlink>
      <w:r>
        <w:t xml:space="preserve"> </w:t>
      </w:r>
    </w:p>
  </w:footnote>
  <w:footnote w:id="6">
    <w:p w14:paraId="539875FB" w14:textId="77777777" w:rsidR="001E645D" w:rsidRPr="00C27AE2" w:rsidRDefault="001E645D">
      <w:pPr>
        <w:pStyle w:val="FootnoteText"/>
        <w:rPr>
          <w:lang w:val="en-US"/>
        </w:rPr>
      </w:pPr>
      <w:r>
        <w:rPr>
          <w:rStyle w:val="FootnoteReference"/>
        </w:rPr>
        <w:footnoteRef/>
      </w:r>
      <w:r>
        <w:t xml:space="preserve"> </w:t>
      </w:r>
      <w:hyperlink r:id="rId5" w:history="1">
        <w:r w:rsidRPr="002A02E4">
          <w:rPr>
            <w:rStyle w:val="Hyperlink"/>
          </w:rPr>
          <w:t>http://www.vph-predict.eu</w:t>
        </w:r>
      </w:hyperlink>
      <w:r>
        <w:t xml:space="preserve"> </w:t>
      </w:r>
    </w:p>
  </w:footnote>
  <w:footnote w:id="7">
    <w:p w14:paraId="1AF2F1F5" w14:textId="054C34DE" w:rsidR="001E645D" w:rsidRPr="00A0586E" w:rsidRDefault="001E645D">
      <w:pPr>
        <w:pStyle w:val="FootnoteText"/>
        <w:rPr>
          <w:lang w:val="en-US"/>
        </w:rPr>
      </w:pPr>
      <w:r>
        <w:rPr>
          <w:rStyle w:val="FootnoteReference"/>
        </w:rPr>
        <w:footnoteRef/>
      </w:r>
      <w:r>
        <w:t xml:space="preserve"> </w:t>
      </w:r>
      <w:hyperlink r:id="rId6" w:history="1">
        <w:r w:rsidRPr="00D775C7">
          <w:rPr>
            <w:rStyle w:val="Hyperlink"/>
          </w:rPr>
          <w:t>http://www.vph-institute.org/upload/v-tissue-position-paper-2009_555460b051aaa.pdf</w:t>
        </w:r>
      </w:hyperlink>
      <w:r>
        <w:t xml:space="preserve"> </w:t>
      </w:r>
    </w:p>
  </w:footnote>
  <w:footnote w:id="8">
    <w:p w14:paraId="2EB9BBF2" w14:textId="5BE8A6DD" w:rsidR="001E645D" w:rsidRPr="00753C76" w:rsidRDefault="001E645D">
      <w:pPr>
        <w:pStyle w:val="FootnoteText"/>
        <w:rPr>
          <w:lang w:val="en-US"/>
        </w:rPr>
      </w:pPr>
      <w:r>
        <w:rPr>
          <w:rStyle w:val="FootnoteReference"/>
        </w:rPr>
        <w:footnoteRef/>
      </w:r>
      <w:r>
        <w:t xml:space="preserve"> </w:t>
      </w:r>
      <w:hyperlink r:id="rId7" w:history="1">
        <w:r w:rsidRPr="00191B4E">
          <w:rPr>
            <w:rStyle w:val="Hyperlink"/>
          </w:rPr>
          <w:t>http://mdic.org/wp-content/uploads/2014/06/Computer-Modeling-Simulation-CMS-Project-update.pdf</w:t>
        </w:r>
      </w:hyperlink>
      <w:r>
        <w:t xml:space="preserve"> </w:t>
      </w:r>
    </w:p>
  </w:footnote>
  <w:footnote w:id="9">
    <w:p w14:paraId="22860F07" w14:textId="2CB71C7B" w:rsidR="001E645D" w:rsidRPr="00704CDC" w:rsidRDefault="001E645D">
      <w:pPr>
        <w:pStyle w:val="FootnoteText"/>
        <w:rPr>
          <w:lang w:val="en-US"/>
        </w:rPr>
      </w:pPr>
      <w:r>
        <w:rPr>
          <w:rStyle w:val="FootnoteReference"/>
        </w:rPr>
        <w:footnoteRef/>
      </w:r>
      <w:r>
        <w:t xml:space="preserve"> </w:t>
      </w:r>
      <w:hyperlink r:id="rId8" w:history="1">
        <w:r w:rsidRPr="00E43481">
          <w:rPr>
            <w:rStyle w:val="Hyperlink"/>
          </w:rPr>
          <w:t>http://www.vph-institute.org/upload/discipulus-digital-patient-research-roadmap_5270f44c03856.pdf</w:t>
        </w:r>
      </w:hyperlink>
      <w:r>
        <w:t xml:space="preserve"> </w:t>
      </w:r>
    </w:p>
  </w:footnote>
  <w:footnote w:id="10">
    <w:p w14:paraId="1F4E539B" w14:textId="33F1FFF2" w:rsidR="001E645D" w:rsidRDefault="001E645D" w:rsidP="00CC72A1">
      <w:pPr>
        <w:pStyle w:val="FootnoteText"/>
        <w:ind w:left="142" w:hanging="142"/>
      </w:pPr>
      <w:r>
        <w:rPr>
          <w:vertAlign w:val="superscript"/>
        </w:rPr>
        <w:footnoteRef/>
      </w:r>
      <w:r>
        <w:rPr>
          <w:rFonts w:ascii="Arial" w:hAnsi="Arial"/>
          <w:sz w:val="18"/>
        </w:rPr>
        <w:t xml:space="preserve"> </w:t>
      </w:r>
      <w:r w:rsidRPr="00CC72A1">
        <w:rPr>
          <w:rStyle w:val="FootnoteTextChar"/>
        </w:rPr>
        <w:t>A sector inquiry, as per Article 17 of Regula</w:t>
      </w:r>
      <w:r>
        <w:rPr>
          <w:rStyle w:val="FootnoteTextChar"/>
        </w:rPr>
        <w:t xml:space="preserve">tion 1/2003 on the application </w:t>
      </w:r>
      <w:r w:rsidRPr="00CC72A1">
        <w:rPr>
          <w:rStyle w:val="FootnoteTextChar"/>
        </w:rPr>
        <w:t>of the EC Treaty competition rules (Articles 81 and 82), is the tool the European Commission makes use of when there is ground for suspecting a potential systemic problem in a specific industry. Such inquiries are the regular “upstream” approach in any specific case where an antitrust proceeding may or may not follow.</w:t>
      </w:r>
    </w:p>
  </w:footnote>
  <w:footnote w:id="11">
    <w:p w14:paraId="1AEA19F5" w14:textId="77777777" w:rsidR="001E645D" w:rsidRDefault="001E645D" w:rsidP="00CC72A1">
      <w:pPr>
        <w:pStyle w:val="FootnoteText"/>
      </w:pPr>
      <w:r>
        <w:rPr>
          <w:vertAlign w:val="superscript"/>
        </w:rPr>
        <w:footnoteRef/>
      </w:r>
      <w:r>
        <w:t xml:space="preserve"> Data accessible online at: </w:t>
      </w:r>
      <w:hyperlink r:id="rId9">
        <w:r>
          <w:rPr>
            <w:color w:val="1155CC"/>
            <w:u w:val="single"/>
          </w:rPr>
          <w:t>http://www.oecd.org/health/</w:t>
        </w:r>
      </w:hyperlink>
      <w:r>
        <w:t>.</w:t>
      </w:r>
    </w:p>
  </w:footnote>
  <w:footnote w:id="12">
    <w:p w14:paraId="21F28BC5" w14:textId="77777777" w:rsidR="001E645D" w:rsidRDefault="001E645D" w:rsidP="00CC72A1">
      <w:pPr>
        <w:pStyle w:val="FootnoteText"/>
      </w:pPr>
      <w:r>
        <w:rPr>
          <w:vertAlign w:val="superscript"/>
        </w:rPr>
        <w:footnoteRef/>
      </w:r>
      <w:r>
        <w:t xml:space="preserve"> “</w:t>
      </w:r>
      <w:r>
        <w:rPr>
          <w:i/>
        </w:rPr>
        <w:t>Projections of national health expenditures through the year 2000</w:t>
      </w:r>
      <w:r>
        <w:t xml:space="preserve">”, Sally T. </w:t>
      </w:r>
      <w:proofErr w:type="spellStart"/>
      <w:r>
        <w:t>Sonnefeld</w:t>
      </w:r>
      <w:proofErr w:type="spellEnd"/>
      <w:r>
        <w:t xml:space="preserve"> et al., Health Care Financing Review/Fall 1991/volume 13, Number 1; “</w:t>
      </w:r>
      <w:r>
        <w:rPr>
          <w:i/>
        </w:rPr>
        <w:t>National health expenditures projections through 2030</w:t>
      </w:r>
      <w:r>
        <w:t xml:space="preserve">”, Sally T. </w:t>
      </w:r>
      <w:proofErr w:type="spellStart"/>
      <w:r>
        <w:t>Sonnenfeld</w:t>
      </w:r>
      <w:proofErr w:type="spellEnd"/>
      <w:r>
        <w:t xml:space="preserve"> et </w:t>
      </w:r>
      <w:proofErr w:type="spellStart"/>
      <w:r>
        <w:t>alii</w:t>
      </w:r>
      <w:proofErr w:type="spellEnd"/>
      <w:r>
        <w:t>, Health Care Financing Review/Fall 1992/Volume 14, Number 1.</w:t>
      </w:r>
    </w:p>
  </w:footnote>
  <w:footnote w:id="13">
    <w:p w14:paraId="70E8CE25" w14:textId="77777777" w:rsidR="001E645D" w:rsidRDefault="001E645D" w:rsidP="00CC72A1">
      <w:pPr>
        <w:pStyle w:val="FootnoteText"/>
      </w:pPr>
      <w:r>
        <w:rPr>
          <w:vertAlign w:val="superscript"/>
        </w:rPr>
        <w:footnoteRef/>
      </w:r>
      <w:r>
        <w:t xml:space="preserve"> </w:t>
      </w:r>
      <w:proofErr w:type="gramStart"/>
      <w:r>
        <w:t>“</w:t>
      </w:r>
      <w:r>
        <w:rPr>
          <w:i/>
        </w:rPr>
        <w:t>Long-Term Trends in Public Finances in the G-7 Economies</w:t>
      </w:r>
      <w:r>
        <w:t xml:space="preserve">”, Carlo </w:t>
      </w:r>
      <w:proofErr w:type="spellStart"/>
      <w:r>
        <w:t>Cottarelli</w:t>
      </w:r>
      <w:proofErr w:type="spellEnd"/>
      <w:r>
        <w:t xml:space="preserve"> and Andrea </w:t>
      </w:r>
      <w:proofErr w:type="spellStart"/>
      <w:r>
        <w:t>Schaechter</w:t>
      </w:r>
      <w:proofErr w:type="spellEnd"/>
      <w:r>
        <w:t>, September 1, 2010, IMF SPN/10/13.</w:t>
      </w:r>
      <w:proofErr w:type="gramEnd"/>
      <w:r>
        <w:t xml:space="preserve"> See also “</w:t>
      </w:r>
      <w:r>
        <w:rPr>
          <w:i/>
        </w:rPr>
        <w:t>Ten Commandments for Fiscal Adjustment in Advanced Economies</w:t>
      </w:r>
      <w:r>
        <w:t xml:space="preserve">”, Olivier Blanchard and Carlo </w:t>
      </w:r>
      <w:proofErr w:type="spellStart"/>
      <w:r>
        <w:t>Cottarelli</w:t>
      </w:r>
      <w:proofErr w:type="spellEnd"/>
      <w:r>
        <w:t xml:space="preserve">, June 24, 2010IMF Staff Note. For the Us another source can the </w:t>
      </w:r>
      <w:proofErr w:type="spellStart"/>
      <w:r>
        <w:t>Cbo</w:t>
      </w:r>
      <w:proofErr w:type="spellEnd"/>
      <w:r>
        <w:t xml:space="preserve">; see </w:t>
      </w:r>
      <w:proofErr w:type="spellStart"/>
      <w:r>
        <w:t>fro</w:t>
      </w:r>
      <w:proofErr w:type="spellEnd"/>
      <w:r>
        <w:t xml:space="preserve"> example “</w:t>
      </w:r>
      <w:r>
        <w:rPr>
          <w:i/>
        </w:rPr>
        <w:t>The Long-Term Outlook for Health Care Spending</w:t>
      </w:r>
      <w:r>
        <w:t xml:space="preserve">”, Peter R. </w:t>
      </w:r>
      <w:proofErr w:type="spellStart"/>
      <w:r>
        <w:t>Orszag</w:t>
      </w:r>
      <w:proofErr w:type="spellEnd"/>
      <w:r>
        <w:t xml:space="preserve">, </w:t>
      </w:r>
      <w:proofErr w:type="spellStart"/>
      <w:r>
        <w:t>Cbo</w:t>
      </w:r>
      <w:proofErr w:type="spellEnd"/>
      <w:r>
        <w:t xml:space="preserve"> Director, November 2007”.</w:t>
      </w:r>
    </w:p>
  </w:footnote>
  <w:footnote w:id="14">
    <w:p w14:paraId="2E394985" w14:textId="77777777" w:rsidR="001E645D" w:rsidRDefault="001E645D" w:rsidP="00CC72A1">
      <w:pPr>
        <w:pStyle w:val="FootnoteText"/>
      </w:pPr>
      <w:r>
        <w:rPr>
          <w:vertAlign w:val="superscript"/>
        </w:rPr>
        <w:footnoteRef/>
      </w:r>
      <w:r>
        <w:t xml:space="preserve"> “</w:t>
      </w:r>
      <w:r>
        <w:rPr>
          <w:i/>
        </w:rPr>
        <w:t>What Future for Health Spending?</w:t>
      </w:r>
      <w:proofErr w:type="gramStart"/>
      <w:r>
        <w:t>”,</w:t>
      </w:r>
      <w:proofErr w:type="gramEnd"/>
      <w:r>
        <w:t xml:space="preserve"> OECD Economics Department Policy Notes, No. 19 June 2013. See also “</w:t>
      </w:r>
      <w:r>
        <w:rPr>
          <w:i/>
        </w:rPr>
        <w:t>Public spending on health and long-term care: a new set of projections</w:t>
      </w:r>
      <w:r>
        <w:t>”, OECD Economic Policy Papers, n. 6-2013.</w:t>
      </w:r>
    </w:p>
  </w:footnote>
  <w:footnote w:id="15">
    <w:p w14:paraId="66C63254" w14:textId="77777777" w:rsidR="001E645D" w:rsidRDefault="001E645D" w:rsidP="00CC72A1">
      <w:pPr>
        <w:pStyle w:val="FootnoteText"/>
      </w:pPr>
      <w:r>
        <w:rPr>
          <w:vertAlign w:val="superscript"/>
        </w:rPr>
        <w:footnoteRef/>
      </w:r>
      <w:r>
        <w:t xml:space="preserve"> “</w:t>
      </w:r>
      <w:r>
        <w:rPr>
          <w:i/>
        </w:rPr>
        <w:t>The 2012 Ageing Report Economic and budgetary projections for the 27 EU Member States (2010-2060)</w:t>
      </w:r>
      <w:r>
        <w:t>”, European Economy n. 2-2012.</w:t>
      </w:r>
    </w:p>
  </w:footnote>
  <w:footnote w:id="16">
    <w:p w14:paraId="5C85B780" w14:textId="77777777" w:rsidR="001E645D" w:rsidRDefault="001E645D" w:rsidP="00CC72A1">
      <w:pPr>
        <w:pStyle w:val="FootnoteText"/>
      </w:pPr>
      <w:r>
        <w:rPr>
          <w:vertAlign w:val="superscript"/>
        </w:rPr>
        <w:footnoteRef/>
      </w:r>
      <w:r>
        <w:t xml:space="preserve"> For example, see computations on Stability Program reported in “</w:t>
      </w:r>
      <w:r>
        <w:rPr>
          <w:i/>
        </w:rPr>
        <w:t>Sustainability of Pensions and Health Care</w:t>
      </w:r>
      <w:r>
        <w:t xml:space="preserve">”, available on </w:t>
      </w:r>
      <w:hyperlink r:id="rId10">
        <w:r>
          <w:rPr>
            <w:color w:val="1155CC"/>
            <w:u w:val="single"/>
          </w:rPr>
          <w:t>www.reforming.it/articoli/paygo-sustainability-brief-investigation-on-mid-long-term-projections</w:t>
        </w:r>
      </w:hyperlink>
      <w:r>
        <w:t>.</w:t>
      </w:r>
    </w:p>
  </w:footnote>
  <w:footnote w:id="17">
    <w:p w14:paraId="10DD946D" w14:textId="77777777" w:rsidR="001E645D" w:rsidRDefault="001E645D" w:rsidP="00CC72A1">
      <w:pPr>
        <w:pStyle w:val="FootnoteText"/>
      </w:pPr>
      <w:r>
        <w:rPr>
          <w:vertAlign w:val="superscript"/>
        </w:rPr>
        <w:footnoteRef/>
      </w:r>
      <w:r>
        <w:rPr>
          <w:vertAlign w:val="superscript"/>
        </w:rPr>
        <w:t xml:space="preserve"> </w:t>
      </w:r>
      <w:r>
        <w:t>See the recent prolusion of Anne Mills “</w:t>
      </w:r>
      <w:hyperlink r:id="rId11">
        <w:r>
          <w:t>Universal Health Coverage: The Holy Grail?</w:t>
        </w:r>
      </w:hyperlink>
      <w:r>
        <w:t>”, available on https://www.ohe.org/publications. Si</w:t>
      </w:r>
      <w:r>
        <w:rPr>
          <w:i/>
        </w:rPr>
        <w:t xml:space="preserve">milar computations for the </w:t>
      </w:r>
      <w:proofErr w:type="gramStart"/>
      <w:r>
        <w:rPr>
          <w:i/>
        </w:rPr>
        <w:t>Us</w:t>
      </w:r>
      <w:proofErr w:type="gramEnd"/>
      <w:r>
        <w:rPr>
          <w:i/>
        </w:rPr>
        <w:t xml:space="preserve"> are described in “The Health Care Fix. </w:t>
      </w:r>
      <w:proofErr w:type="gramStart"/>
      <w:r>
        <w:rPr>
          <w:i/>
        </w:rPr>
        <w:t>Universal Coverage for all Americans</w:t>
      </w:r>
      <w:r>
        <w:t xml:space="preserve">”, Laurence </w:t>
      </w:r>
      <w:proofErr w:type="spellStart"/>
      <w:r>
        <w:t>Kotlikoff</w:t>
      </w:r>
      <w:proofErr w:type="spellEnd"/>
      <w:r>
        <w:t>, 2007, Cambridge MA, the MIT Press.</w:t>
      </w:r>
      <w:proofErr w:type="gramEnd"/>
    </w:p>
  </w:footnote>
  <w:footnote w:id="18">
    <w:p w14:paraId="1F93D4CB" w14:textId="77777777" w:rsidR="001E645D" w:rsidRDefault="001E645D" w:rsidP="00CC72A1">
      <w:pPr>
        <w:pStyle w:val="FootnoteText"/>
      </w:pPr>
      <w:r>
        <w:rPr>
          <w:vertAlign w:val="superscript"/>
        </w:rPr>
        <w:footnoteRef/>
      </w:r>
      <w:r>
        <w:rPr>
          <w:vertAlign w:val="superscript"/>
        </w:rPr>
        <w:t xml:space="preserve"> </w:t>
      </w:r>
      <w:hyperlink r:id="rId12">
        <w:r>
          <w:rPr>
            <w:color w:val="1155CC"/>
            <w:u w:val="single"/>
          </w:rPr>
          <w:t>http://www.ema.europa.eu/ema/</w:t>
        </w:r>
      </w:hyperlink>
      <w:r>
        <w:t xml:space="preserve"> </w:t>
      </w:r>
    </w:p>
  </w:footnote>
  <w:footnote w:id="19">
    <w:p w14:paraId="05573642" w14:textId="77777777" w:rsidR="001E645D" w:rsidRDefault="001E645D" w:rsidP="00CC72A1">
      <w:pPr>
        <w:pStyle w:val="FootnoteText"/>
      </w:pPr>
      <w:r>
        <w:rPr>
          <w:vertAlign w:val="superscript"/>
        </w:rPr>
        <w:footnoteRef/>
      </w:r>
      <w:r>
        <w:rPr>
          <w:color w:val="252525"/>
          <w:highlight w:val="white"/>
        </w:rPr>
        <w:t xml:space="preserve"> </w:t>
      </w:r>
      <w:r>
        <w:t xml:space="preserve">Bertrand competition is an economic competition model named after Joseph Louis François Bertrand (1822–1900), which describes interactions taking place among sellers, who set prices, and their buyers, who choose quantities at the prices set. </w:t>
      </w:r>
    </w:p>
  </w:footnote>
  <w:footnote w:id="20">
    <w:p w14:paraId="7DC93287" w14:textId="77777777" w:rsidR="001E645D" w:rsidRDefault="001E645D" w:rsidP="00CC72A1">
      <w:pPr>
        <w:pStyle w:val="FootnoteText"/>
      </w:pPr>
      <w:r>
        <w:rPr>
          <w:vertAlign w:val="superscript"/>
        </w:rPr>
        <w:footnoteRef/>
      </w:r>
      <w:r>
        <w:t xml:space="preserve"> “Report on Competition in Professional Services”, European Commission, 2004, </w:t>
      </w:r>
      <w:proofErr w:type="gramStart"/>
      <w:r>
        <w:t>COM(</w:t>
      </w:r>
      <w:proofErr w:type="gramEnd"/>
      <w:r>
        <w:t>2004)_83.</w:t>
      </w:r>
    </w:p>
  </w:footnote>
  <w:footnote w:id="21">
    <w:p w14:paraId="2AA459DC" w14:textId="77777777" w:rsidR="001E645D" w:rsidRDefault="001E645D" w:rsidP="00CC72A1">
      <w:pPr>
        <w:pStyle w:val="FootnoteText"/>
      </w:pPr>
      <w:r>
        <w:rPr>
          <w:vertAlign w:val="superscript"/>
        </w:rPr>
        <w:footnoteRef/>
      </w:r>
      <w:r>
        <w:rPr>
          <w:i/>
        </w:rPr>
        <w:t xml:space="preserve"> “Medical research: how long does it take?</w:t>
      </w:r>
      <w:proofErr w:type="gramStart"/>
      <w:r>
        <w:rPr>
          <w:i/>
        </w:rPr>
        <w:t>”,</w:t>
      </w:r>
      <w:proofErr w:type="gramEnd"/>
      <w:r>
        <w:rPr>
          <w:i/>
        </w:rPr>
        <w:t xml:space="preserve"> </w:t>
      </w:r>
      <w:r>
        <w:t xml:space="preserve">Stephen R. </w:t>
      </w:r>
      <w:proofErr w:type="spellStart"/>
      <w:r>
        <w:t>Hanney</w:t>
      </w:r>
      <w:proofErr w:type="spellEnd"/>
      <w:r>
        <w:t xml:space="preserve"> et al, 2014, </w:t>
      </w:r>
      <w:hyperlink r:id="rId13">
        <w:r>
          <w:rPr>
            <w:color w:val="1155CC"/>
            <w:u w:val="single"/>
          </w:rPr>
          <w:t>http://www.health-policy-systems.com/content/13/1/1</w:t>
        </w:r>
      </w:hyperlink>
      <w:r>
        <w:t>.</w:t>
      </w:r>
    </w:p>
  </w:footnote>
  <w:footnote w:id="22">
    <w:p w14:paraId="7E18074A" w14:textId="2108A496" w:rsidR="001E645D" w:rsidRDefault="001E645D" w:rsidP="00CC72A1">
      <w:pPr>
        <w:pStyle w:val="FootnoteText"/>
      </w:pPr>
      <w:r>
        <w:rPr>
          <w:vertAlign w:val="superscript"/>
        </w:rPr>
        <w:footnoteRef/>
      </w:r>
      <w:r>
        <w:t xml:space="preserve"> </w:t>
      </w:r>
      <w:r>
        <w:tab/>
        <w:t xml:space="preserve">From 1999 to 2008 the market share in turnover of the bigger pharmaceutical firms (&gt; 250 employees) had increased from 78% to 82%, while the other categories had seen a decrease: ECORYS, Competitiveness of the EU Market and Industry for Pharmaceuticals, Final report, Vol. 1, Rotterdam, December 2009, p. 29. </w:t>
      </w:r>
    </w:p>
  </w:footnote>
  <w:footnote w:id="23">
    <w:p w14:paraId="7ADC8ED3" w14:textId="51467EAD" w:rsidR="001E645D" w:rsidRDefault="001E645D" w:rsidP="00CC72A1">
      <w:pPr>
        <w:pStyle w:val="FootnoteText"/>
      </w:pPr>
      <w:r>
        <w:rPr>
          <w:vertAlign w:val="superscript"/>
        </w:rPr>
        <w:footnoteRef/>
      </w:r>
      <w:r>
        <w:t xml:space="preserve">C. </w:t>
      </w:r>
      <w:proofErr w:type="spellStart"/>
      <w:r w:rsidRPr="00CC72A1">
        <w:t>Ornaghi</w:t>
      </w:r>
      <w:proofErr w:type="spellEnd"/>
      <w:r w:rsidRPr="00CC72A1">
        <w:t>, “</w:t>
      </w:r>
      <w:hyperlink r:id="rId14">
        <w:r w:rsidRPr="00CC72A1">
          <w:t>Mergers and innovation in big pharma.</w:t>
        </w:r>
      </w:hyperlink>
      <w:r w:rsidRPr="00CC72A1">
        <w:t> International”, Journal of Industrial Organization, 27 (1), pp. 70-79, 2009.</w:t>
      </w:r>
    </w:p>
  </w:footnote>
  <w:footnote w:id="24">
    <w:p w14:paraId="7A60390C" w14:textId="639ECA95" w:rsidR="001E645D" w:rsidRDefault="001E645D" w:rsidP="00CC72A1">
      <w:pPr>
        <w:pStyle w:val="FootnoteText"/>
      </w:pPr>
      <w:r>
        <w:rPr>
          <w:vertAlign w:val="superscript"/>
        </w:rPr>
        <w:footnoteRef/>
      </w:r>
      <w:r>
        <w:t xml:space="preserve"> </w:t>
      </w:r>
      <w:r>
        <w:tab/>
        <w:t>GBI, Accelerating Drugs to Market - Despite Challenges, Adaptive Clinical Trials Reduce Drug Development Costs and Time to Market, 2012.</w:t>
      </w:r>
    </w:p>
  </w:footnote>
  <w:footnote w:id="25">
    <w:p w14:paraId="58798010" w14:textId="5DCEA9E4" w:rsidR="001E645D" w:rsidRDefault="001E645D" w:rsidP="00CC72A1">
      <w:pPr>
        <w:pStyle w:val="FootnoteText"/>
      </w:pPr>
      <w:r>
        <w:rPr>
          <w:vertAlign w:val="superscript"/>
        </w:rPr>
        <w:footnoteRef/>
      </w:r>
      <w:r>
        <w:t xml:space="preserve"> </w:t>
      </w:r>
      <w:r>
        <w:tab/>
        <w:t>A monopsony is a monopoly operating from the side of demand.</w:t>
      </w:r>
    </w:p>
  </w:footnote>
  <w:footnote w:id="26">
    <w:p w14:paraId="4832C5A5" w14:textId="5C588204" w:rsidR="001E645D" w:rsidRDefault="001E645D" w:rsidP="00CC72A1">
      <w:pPr>
        <w:pStyle w:val="FootnoteText"/>
      </w:pPr>
      <w:r>
        <w:rPr>
          <w:vertAlign w:val="superscript"/>
        </w:rPr>
        <w:footnoteRef/>
      </w:r>
      <w:r>
        <w:t xml:space="preserve"> </w:t>
      </w:r>
      <w:r>
        <w:tab/>
      </w:r>
      <w:proofErr w:type="gramStart"/>
      <w:r>
        <w:t>L Hood and S.H. Friend, “Predictive, personalized, preventive, participatory (P4) cancer medicine”, Nature Reviews Clinical Oncology 8, pp. 184-187, March 2011.</w:t>
      </w:r>
      <w:proofErr w:type="gramEnd"/>
    </w:p>
  </w:footnote>
  <w:footnote w:id="27">
    <w:p w14:paraId="5ED530FE" w14:textId="4A80CCC3" w:rsidR="001E645D" w:rsidRDefault="001E645D" w:rsidP="00CC72A1">
      <w:pPr>
        <w:pStyle w:val="FootnoteText"/>
      </w:pPr>
      <w:r>
        <w:rPr>
          <w:vertAlign w:val="superscript"/>
        </w:rPr>
        <w:footnoteRef/>
      </w:r>
      <w:r>
        <w:t xml:space="preserve"> </w:t>
      </w:r>
      <w:r>
        <w:tab/>
        <w:t>EC, Together for Health: A Strategic Approach for the EU 2008-2013, White Paper, Brussels 2007.</w:t>
      </w:r>
    </w:p>
  </w:footnote>
  <w:footnote w:id="28">
    <w:p w14:paraId="33C56940" w14:textId="4A3C319A" w:rsidR="001E645D" w:rsidRDefault="001E645D" w:rsidP="00CC72A1">
      <w:pPr>
        <w:pStyle w:val="FootnoteText"/>
      </w:pPr>
      <w:r>
        <w:rPr>
          <w:vertAlign w:val="superscript"/>
        </w:rPr>
        <w:footnoteRef/>
      </w:r>
      <w:r>
        <w:t xml:space="preserve"> </w:t>
      </w:r>
      <w:r>
        <w:tab/>
        <w:t>CBO, Technological Change and the Growth of Health Care Spending, January 31, 2008.</w:t>
      </w:r>
    </w:p>
  </w:footnote>
  <w:footnote w:id="29">
    <w:p w14:paraId="7F82448E" w14:textId="77777777" w:rsidR="001E645D" w:rsidRDefault="001E645D" w:rsidP="00CC72A1">
      <w:pPr>
        <w:pStyle w:val="FootnoteText"/>
      </w:pPr>
      <w:r>
        <w:rPr>
          <w:vertAlign w:val="superscript"/>
        </w:rPr>
        <w:footnoteRef/>
      </w:r>
      <w:r>
        <w:t xml:space="preserve"> M. </w:t>
      </w:r>
      <w:proofErr w:type="spellStart"/>
      <w:r>
        <w:t>Boldrin</w:t>
      </w:r>
      <w:proofErr w:type="spellEnd"/>
      <w:r>
        <w:t xml:space="preserve"> and D. K. Levine, "The Case against Patents." Journal of Economic Perspectives, 27(1): 3-22, 2013; E. </w:t>
      </w:r>
      <w:proofErr w:type="spellStart"/>
      <w:r>
        <w:t>Budish</w:t>
      </w:r>
      <w:proofErr w:type="spellEnd"/>
      <w:r>
        <w:t xml:space="preserve">, B.N. </w:t>
      </w:r>
      <w:proofErr w:type="spellStart"/>
      <w:r>
        <w:t>Roin</w:t>
      </w:r>
      <w:proofErr w:type="spellEnd"/>
      <w:r>
        <w:t xml:space="preserve">, H. Williams, “Do fixed patent terms distort innovation? </w:t>
      </w:r>
      <w:proofErr w:type="gramStart"/>
      <w:r>
        <w:t>Evidence from cancer clinical trials”, NBER, September 5, 2013.</w:t>
      </w:r>
      <w:proofErr w:type="gramEnd"/>
    </w:p>
  </w:footnote>
  <w:footnote w:id="30">
    <w:p w14:paraId="438CEF20" w14:textId="77777777" w:rsidR="001E645D" w:rsidRDefault="001E645D" w:rsidP="00CC72A1">
      <w:pPr>
        <w:pStyle w:val="FootnoteText"/>
      </w:pPr>
      <w:r>
        <w:rPr>
          <w:vertAlign w:val="superscript"/>
        </w:rPr>
        <w:footnoteRef/>
      </w:r>
      <w:r>
        <w:t xml:space="preserve"> J.R. Thomas, Collusion and Collective Action in the Patent System: A Proposal for Patent Bounties, University of Illinois Law of Review, 2001, 305; B. </w:t>
      </w:r>
      <w:proofErr w:type="spellStart"/>
      <w:r>
        <w:t>Weisbrod</w:t>
      </w:r>
      <w:proofErr w:type="spellEnd"/>
      <w:r>
        <w:t xml:space="preserve">, “Solving the Drug Dilemma,” Washington Post, </w:t>
      </w:r>
      <w:proofErr w:type="spellStart"/>
      <w:r>
        <w:t>Op.Ed</w:t>
      </w:r>
      <w:proofErr w:type="spellEnd"/>
      <w:r>
        <w:t xml:space="preserve">., August 22, 2003; J. </w:t>
      </w:r>
      <w:proofErr w:type="spellStart"/>
      <w:r>
        <w:t>Stiglitz</w:t>
      </w:r>
      <w:proofErr w:type="spellEnd"/>
      <w:r>
        <w:t>, “Innovation: A better way than patents”, New Scientist, 17 September 2006</w:t>
      </w:r>
    </w:p>
  </w:footnote>
  <w:footnote w:id="31">
    <w:p w14:paraId="10BE7C10" w14:textId="77777777" w:rsidR="001E645D" w:rsidRDefault="001E645D" w:rsidP="00CC72A1">
      <w:pPr>
        <w:pStyle w:val="FootnoteText"/>
      </w:pPr>
      <w:r>
        <w:rPr>
          <w:vertAlign w:val="superscript"/>
        </w:rPr>
        <w:footnoteRef/>
      </w:r>
      <w:r>
        <w:t xml:space="preserve"> B. </w:t>
      </w:r>
      <w:proofErr w:type="spellStart"/>
      <w:r>
        <w:t>Weisbrod</w:t>
      </w:r>
      <w:proofErr w:type="gramStart"/>
      <w:r>
        <w:t>,cit</w:t>
      </w:r>
      <w:proofErr w:type="spellEnd"/>
      <w:proofErr w:type="gramEnd"/>
      <w:r>
        <w:t xml:space="preserve">. </w:t>
      </w:r>
    </w:p>
  </w:footnote>
  <w:footnote w:id="32">
    <w:p w14:paraId="76AA38B1" w14:textId="77777777" w:rsidR="001E645D" w:rsidRDefault="001E645D" w:rsidP="00CC72A1">
      <w:pPr>
        <w:pStyle w:val="FootnoteText"/>
      </w:pPr>
      <w:r>
        <w:rPr>
          <w:vertAlign w:val="superscript"/>
        </w:rPr>
        <w:footnoteRef/>
      </w:r>
      <w:r>
        <w:t xml:space="preserve"> Thanks, for example, to the possibility of repeating tests at a close to zero marginal costs, or to performing computations over a sample population of dimension never available before.</w:t>
      </w:r>
    </w:p>
  </w:footnote>
  <w:footnote w:id="33">
    <w:p w14:paraId="7B4DD80E" w14:textId="77777777" w:rsidR="001E645D" w:rsidRDefault="001E645D" w:rsidP="00CC72A1">
      <w:pPr>
        <w:pStyle w:val="FootnoteText"/>
      </w:pPr>
      <w:r>
        <w:rPr>
          <w:vertAlign w:val="superscript"/>
        </w:rPr>
        <w:footnoteRef/>
      </w:r>
      <w:r>
        <w:t xml:space="preserve"> Even though also the public good definition is subject to several qualifications. See: J.F. </w:t>
      </w:r>
      <w:r>
        <w:rPr>
          <w:color w:val="222222"/>
          <w:highlight w:val="white"/>
        </w:rPr>
        <w:t xml:space="preserve">Duffy, </w:t>
      </w:r>
      <w:r>
        <w:rPr>
          <w:i/>
          <w:color w:val="222222"/>
          <w:highlight w:val="white"/>
        </w:rPr>
        <w:t>Intellectual Property as Natural Monopoly: Toward a General Theory of Partial Property Rights</w:t>
      </w:r>
      <w:r>
        <w:rPr>
          <w:color w:val="222222"/>
          <w:highlight w:val="white"/>
        </w:rPr>
        <w:t xml:space="preserve">, </w:t>
      </w:r>
      <w:r>
        <w:rPr>
          <w:color w:val="006621"/>
          <w:highlight w:val="white"/>
        </w:rPr>
        <w:t xml:space="preserve">utexas.edu, </w:t>
      </w:r>
      <w:r>
        <w:rPr>
          <w:color w:val="222222"/>
          <w:highlight w:val="white"/>
        </w:rPr>
        <w:t>2005.</w:t>
      </w:r>
    </w:p>
  </w:footnote>
  <w:footnote w:id="34">
    <w:p w14:paraId="746697BB" w14:textId="77777777" w:rsidR="001E645D" w:rsidRDefault="001E645D" w:rsidP="00CC72A1">
      <w:pPr>
        <w:pStyle w:val="FootnoteText"/>
      </w:pPr>
      <w:r>
        <w:rPr>
          <w:vertAlign w:val="superscript"/>
        </w:rPr>
        <w:footnoteRef/>
      </w:r>
      <w:r>
        <w:t xml:space="preserve"> B. </w:t>
      </w:r>
      <w:proofErr w:type="spellStart"/>
      <w:r>
        <w:t>Weisbrod</w:t>
      </w:r>
      <w:proofErr w:type="gramStart"/>
      <w:r>
        <w:t>,cit</w:t>
      </w:r>
      <w:proofErr w:type="spellEnd"/>
      <w:proofErr w:type="gramEnd"/>
      <w:r>
        <w:t xml:space="preserve">. </w:t>
      </w:r>
    </w:p>
    <w:p w14:paraId="1ED7CA83" w14:textId="51BA8878" w:rsidR="001E645D" w:rsidRDefault="001E645D" w:rsidP="00753008">
      <w:pPr>
        <w:pStyle w:val="FootnoteText"/>
        <w:ind w:left="0" w:firstLine="0"/>
      </w:pPr>
    </w:p>
  </w:footnote>
  <w:footnote w:id="35">
    <w:p w14:paraId="5780B484" w14:textId="77777777" w:rsidR="001E645D" w:rsidRDefault="001E645D" w:rsidP="00753008">
      <w:pPr>
        <w:pStyle w:val="FootnoteText"/>
      </w:pPr>
      <w:r>
        <w:rPr>
          <w:vertAlign w:val="superscript"/>
        </w:rPr>
        <w:footnoteRef/>
      </w:r>
      <w:r>
        <w:t xml:space="preserve"> H.G. Grabowski, J.A. Di </w:t>
      </w:r>
      <w:proofErr w:type="spellStart"/>
      <w:r>
        <w:t>Masi</w:t>
      </w:r>
      <w:proofErr w:type="spellEnd"/>
      <w:r>
        <w:t xml:space="preserve"> and G. Long, </w:t>
      </w:r>
      <w:r>
        <w:rPr>
          <w:i/>
        </w:rPr>
        <w:t>The Roles Of Patents And Research And Development Incentives Biopharmaceutical Innovation</w:t>
      </w:r>
      <w:r>
        <w:t xml:space="preserve">, “Health Affairs”, 34, 2, 2015, pp. 308. See also: M. Kremer, H. Williams, </w:t>
      </w:r>
      <w:r>
        <w:rPr>
          <w:i/>
        </w:rPr>
        <w:t>Incentivizing innovation: adding to the tool kit</w:t>
      </w:r>
      <w:r>
        <w:t xml:space="preserve">, in: J. Lerner, S. Stern (eds.), </w:t>
      </w:r>
      <w:r>
        <w:rPr>
          <w:i/>
        </w:rPr>
        <w:t>Innovation policy and the economy</w:t>
      </w:r>
      <w:r>
        <w:t>, Vol. 10, University of Chicago Press, Chicago 2010, pp. 1–17.</w:t>
      </w:r>
    </w:p>
  </w:footnote>
  <w:footnote w:id="36">
    <w:p w14:paraId="7F9A1D3E" w14:textId="77777777" w:rsidR="001E645D" w:rsidRDefault="001E645D" w:rsidP="00753008">
      <w:pPr>
        <w:pStyle w:val="FootnoteText"/>
      </w:pPr>
      <w:r>
        <w:rPr>
          <w:vertAlign w:val="superscript"/>
        </w:rPr>
        <w:footnoteRef/>
      </w:r>
      <w:r>
        <w:t xml:space="preserve"> H.G. Grabowski, J.A. Di </w:t>
      </w:r>
      <w:proofErr w:type="spellStart"/>
      <w:r>
        <w:t>Masi</w:t>
      </w:r>
      <w:proofErr w:type="spellEnd"/>
      <w:r>
        <w:t xml:space="preserve"> and G. Long, cit. </w:t>
      </w:r>
    </w:p>
  </w:footnote>
  <w:footnote w:id="37">
    <w:p w14:paraId="5660C5F0" w14:textId="77777777" w:rsidR="001E645D" w:rsidRDefault="001E645D" w:rsidP="00753008">
      <w:pPr>
        <w:pStyle w:val="FootnoteText"/>
      </w:pPr>
      <w:r>
        <w:rPr>
          <w:vertAlign w:val="superscript"/>
        </w:rPr>
        <w:footnoteRef/>
      </w:r>
      <w:r>
        <w:t xml:space="preserve"> Ibid.</w:t>
      </w:r>
    </w:p>
  </w:footnote>
  <w:footnote w:id="38">
    <w:p w14:paraId="5996701D" w14:textId="77777777" w:rsidR="001E645D" w:rsidRDefault="001E645D" w:rsidP="00753008">
      <w:pPr>
        <w:pStyle w:val="FootnoteText"/>
      </w:pPr>
      <w:r>
        <w:rPr>
          <w:vertAlign w:val="superscript"/>
        </w:rPr>
        <w:footnoteRef/>
      </w:r>
      <w:r>
        <w:t xml:space="preserve"> Ibid.</w:t>
      </w:r>
    </w:p>
  </w:footnote>
  <w:footnote w:id="39">
    <w:p w14:paraId="7B57DFE6" w14:textId="77777777" w:rsidR="001E645D" w:rsidRDefault="001E645D" w:rsidP="00E27338">
      <w:pPr>
        <w:pStyle w:val="FootnoteText"/>
      </w:pPr>
      <w:r>
        <w:rPr>
          <w:vertAlign w:val="superscript"/>
        </w:rPr>
        <w:footnoteRef/>
      </w:r>
      <w:r>
        <w:t xml:space="preserve"> M. </w:t>
      </w:r>
      <w:proofErr w:type="spellStart"/>
      <w:r>
        <w:t>Mazzucato</w:t>
      </w:r>
      <w:proofErr w:type="spellEnd"/>
      <w:r>
        <w:t>, The Entrepreneurial State: Debunking Public vs. Private Sector Myth, Anthem, London 2013, pp. 187-189.</w:t>
      </w:r>
    </w:p>
  </w:footnote>
  <w:footnote w:id="40">
    <w:p w14:paraId="753572D0" w14:textId="77777777" w:rsidR="001E645D" w:rsidRDefault="001E645D" w:rsidP="00E27338">
      <w:pPr>
        <w:pStyle w:val="FootnoteText"/>
      </w:pPr>
      <w:r>
        <w:rPr>
          <w:vertAlign w:val="superscript"/>
        </w:rPr>
        <w:footnoteRef/>
      </w:r>
      <w:r>
        <w:t xml:space="preserve"> W. </w:t>
      </w:r>
      <w:proofErr w:type="spellStart"/>
      <w:r>
        <w:t>Lazonick</w:t>
      </w:r>
      <w:proofErr w:type="spellEnd"/>
      <w:r>
        <w:t xml:space="preserve"> and O. Tulum, US Biopharmaceutical Finance and the Sustainability of the Biotech Business Model, “Research Policy”, 40, 9, 2011, pp. 1170-1187.</w:t>
      </w:r>
    </w:p>
  </w:footnote>
  <w:footnote w:id="41">
    <w:p w14:paraId="1E8283EF" w14:textId="77777777" w:rsidR="001E645D" w:rsidRDefault="001E645D" w:rsidP="00E27338">
      <w:pPr>
        <w:pStyle w:val="FootnoteText"/>
      </w:pPr>
      <w:r>
        <w:rPr>
          <w:vertAlign w:val="superscript"/>
        </w:rPr>
        <w:footnoteRef/>
      </w:r>
      <w:r>
        <w:t xml:space="preserve"> National Institutes of Health, Actual Total Obligations by Budget Mechanism, FY 2000 - FY 2014.</w:t>
      </w:r>
    </w:p>
  </w:footnote>
  <w:footnote w:id="42">
    <w:p w14:paraId="100C30BC" w14:textId="77777777" w:rsidR="001E645D" w:rsidRDefault="001E645D" w:rsidP="00E27338">
      <w:pPr>
        <w:pStyle w:val="FootnoteText"/>
      </w:pPr>
      <w:r>
        <w:rPr>
          <w:vertAlign w:val="superscript"/>
        </w:rPr>
        <w:footnoteRef/>
      </w:r>
      <w:r>
        <w:t xml:space="preserve"> W. </w:t>
      </w:r>
      <w:proofErr w:type="spellStart"/>
      <w:r>
        <w:t>Lazonick</w:t>
      </w:r>
      <w:proofErr w:type="spellEnd"/>
      <w:r>
        <w:t xml:space="preserve"> and O. Tulum, cit.</w:t>
      </w:r>
    </w:p>
  </w:footnote>
  <w:footnote w:id="43">
    <w:p w14:paraId="3EB645A8" w14:textId="77777777" w:rsidR="001E645D" w:rsidRDefault="001E645D" w:rsidP="00E27338">
      <w:pPr>
        <w:pStyle w:val="FootnoteText"/>
      </w:pPr>
      <w:r>
        <w:rPr>
          <w:vertAlign w:val="superscript"/>
        </w:rPr>
        <w:footnoteRef/>
      </w:r>
      <w:r>
        <w:t xml:space="preserve"> M. </w:t>
      </w:r>
      <w:proofErr w:type="spellStart"/>
      <w:r>
        <w:t>Mazzucato</w:t>
      </w:r>
      <w:proofErr w:type="spellEnd"/>
      <w:r>
        <w:t>, p. 188.</w:t>
      </w:r>
    </w:p>
  </w:footnote>
  <w:footnote w:id="44">
    <w:p w14:paraId="719B220F" w14:textId="77777777" w:rsidR="001E645D" w:rsidRDefault="001E645D" w:rsidP="00E27338">
      <w:pPr>
        <w:pStyle w:val="FootnoteText"/>
      </w:pPr>
      <w:r>
        <w:rPr>
          <w:vertAlign w:val="superscript"/>
        </w:rPr>
        <w:footnoteRef/>
      </w:r>
      <w:r>
        <w:t xml:space="preserve"> B. </w:t>
      </w:r>
      <w:proofErr w:type="spellStart"/>
      <w:r>
        <w:t>Goldacre</w:t>
      </w:r>
      <w:proofErr w:type="spellEnd"/>
      <w:r>
        <w:t xml:space="preserve">, </w:t>
      </w:r>
      <w:r>
        <w:rPr>
          <w:i/>
        </w:rPr>
        <w:t>Bad Pharma: How Medicine Is Broken, and How We Can Fix It</w:t>
      </w:r>
      <w:r>
        <w:t xml:space="preserve">, Harper Collins, London 2012; Institute of Medicine, </w:t>
      </w:r>
      <w:r>
        <w:rPr>
          <w:i/>
        </w:rPr>
        <w:t>Sharing Clinical Research Data</w:t>
      </w:r>
      <w:r>
        <w:t>, Workshop Summary 10, 2013.</w:t>
      </w:r>
      <w:r>
        <w:rPr>
          <w:i/>
        </w:rPr>
        <w:t xml:space="preserve"> </w:t>
      </w:r>
    </w:p>
  </w:footnote>
  <w:footnote w:id="45">
    <w:p w14:paraId="67768618" w14:textId="77777777" w:rsidR="001E645D" w:rsidRDefault="001E645D" w:rsidP="00E27338">
      <w:pPr>
        <w:pStyle w:val="FootnoteText"/>
      </w:pPr>
      <w:r>
        <w:rPr>
          <w:vertAlign w:val="superscript"/>
        </w:rPr>
        <w:footnoteRef/>
      </w:r>
      <w:r>
        <w:t xml:space="preserve"> EPFIA, </w:t>
      </w:r>
      <w:r>
        <w:rPr>
          <w:i/>
        </w:rPr>
        <w:t>Principles for Responsible Clinical Trial data Sharing</w:t>
      </w:r>
      <w:r>
        <w:t>, July 18, 2013.</w:t>
      </w:r>
    </w:p>
  </w:footnote>
  <w:footnote w:id="46">
    <w:p w14:paraId="49032F3E" w14:textId="77777777" w:rsidR="001E645D" w:rsidRDefault="001E645D" w:rsidP="00E27338">
      <w:pPr>
        <w:pStyle w:val="FootnoteText"/>
      </w:pPr>
      <w:r>
        <w:rPr>
          <w:vertAlign w:val="superscript"/>
        </w:rPr>
        <w:footnoteRef/>
      </w:r>
      <w:r>
        <w:t xml:space="preserve"> Ibid.</w:t>
      </w:r>
    </w:p>
  </w:footnote>
  <w:footnote w:id="47">
    <w:p w14:paraId="1A384647" w14:textId="77777777" w:rsidR="001E645D" w:rsidRDefault="001E645D" w:rsidP="00E27338">
      <w:pPr>
        <w:pStyle w:val="FootnoteText"/>
      </w:pPr>
      <w:r>
        <w:rPr>
          <w:vertAlign w:val="superscript"/>
        </w:rPr>
        <w:footnoteRef/>
      </w:r>
      <w:r>
        <w:t xml:space="preserve"> Ibid.</w:t>
      </w:r>
    </w:p>
  </w:footnote>
  <w:footnote w:id="48">
    <w:p w14:paraId="7BECC2B8" w14:textId="5874871A" w:rsidR="001E645D" w:rsidRDefault="001E645D" w:rsidP="00704CDC">
      <w:pPr>
        <w:pStyle w:val="FootnoteText"/>
        <w:ind w:left="142" w:hanging="142"/>
      </w:pPr>
      <w:r>
        <w:rPr>
          <w:vertAlign w:val="superscript"/>
        </w:rPr>
        <w:footnoteRef/>
      </w:r>
      <w:r>
        <w:t xml:space="preserve"> </w:t>
      </w:r>
      <w:proofErr w:type="spellStart"/>
      <w:r w:rsidRPr="00CE0F2F">
        <w:t>Brynjolfsson</w:t>
      </w:r>
      <w:proofErr w:type="spellEnd"/>
      <w:r w:rsidRPr="00CE0F2F">
        <w:t xml:space="preserve">, Erik and Hu, Yu Jeffrey and </w:t>
      </w:r>
      <w:proofErr w:type="spellStart"/>
      <w:r w:rsidRPr="00CE0F2F">
        <w:t>Simester</w:t>
      </w:r>
      <w:proofErr w:type="spellEnd"/>
      <w:r w:rsidRPr="00CE0F2F">
        <w:t>, Duncan, Goodbye Pareto Principle, Hello Long Tail: The Effect of Search Costs on the Concentration of Product Sales (January 1, 2011). Management Science, Forthcoming. Available at SSRN: http://ssrn.com/abstract=</w:t>
      </w:r>
      <w:proofErr w:type="gramStart"/>
      <w:r w:rsidRPr="00CE0F2F">
        <w:t>953587</w:t>
      </w:r>
      <w:r w:rsidRPr="00CE0F2F" w:rsidDel="00CE0F2F">
        <w:t xml:space="preserve"> </w:t>
      </w:r>
      <w:r>
        <w:t>.</w:t>
      </w:r>
      <w:proofErr w:type="gramEnd"/>
    </w:p>
  </w:footnote>
  <w:footnote w:id="49">
    <w:p w14:paraId="44F6FE23" w14:textId="77777777" w:rsidR="001E645D" w:rsidRDefault="001E645D" w:rsidP="00E27338">
      <w:pPr>
        <w:pStyle w:val="FootnoteText"/>
      </w:pPr>
      <w:r>
        <w:rPr>
          <w:vertAlign w:val="superscript"/>
        </w:rPr>
        <w:footnoteRef/>
      </w:r>
      <w:r>
        <w:t xml:space="preserve"> C. Anderson, </w:t>
      </w:r>
      <w:r>
        <w:rPr>
          <w:i/>
        </w:rPr>
        <w:t>The Long Tail</w:t>
      </w:r>
      <w:r>
        <w:t>, 2006</w:t>
      </w:r>
    </w:p>
  </w:footnote>
  <w:footnote w:id="50">
    <w:p w14:paraId="662FE4FC" w14:textId="2F3D5A4D" w:rsidR="001E645D" w:rsidRPr="005A5DBD" w:rsidRDefault="001E645D">
      <w:pPr>
        <w:pStyle w:val="FootnoteText"/>
        <w:rPr>
          <w:lang w:val="en-US"/>
        </w:rPr>
      </w:pPr>
      <w:r>
        <w:rPr>
          <w:rStyle w:val="FootnoteReference"/>
        </w:rPr>
        <w:footnoteRef/>
      </w:r>
      <w:r>
        <w:t xml:space="preserve"> </w:t>
      </w:r>
      <w:hyperlink r:id="rId15" w:history="1">
        <w:r w:rsidRPr="00E43481">
          <w:rPr>
            <w:rStyle w:val="Hyperlink"/>
          </w:rPr>
          <w:t>http://www.immunetrics.com</w:t>
        </w:r>
      </w:hyperlink>
      <w:r>
        <w:t xml:space="preserve"> </w:t>
      </w:r>
    </w:p>
  </w:footnote>
  <w:footnote w:id="51">
    <w:p w14:paraId="7583E7A0" w14:textId="1848F04B" w:rsidR="001E645D" w:rsidRPr="007A11D6" w:rsidRDefault="001E645D">
      <w:pPr>
        <w:pStyle w:val="FootnoteText"/>
        <w:rPr>
          <w:lang w:val="en-US"/>
        </w:rPr>
      </w:pPr>
      <w:r>
        <w:rPr>
          <w:rStyle w:val="FootnoteReference"/>
        </w:rPr>
        <w:footnoteRef/>
      </w:r>
      <w:r>
        <w:t xml:space="preserve"> </w:t>
      </w:r>
      <w:hyperlink r:id="rId16" w:history="1">
        <w:r w:rsidRPr="004848EB">
          <w:rPr>
            <w:rStyle w:val="Hyperlink"/>
          </w:rPr>
          <w:t>http://tinyurl.com/WNA-report</w:t>
        </w:r>
      </w:hyperlink>
      <w:r>
        <w:t xml:space="preserve"> </w:t>
      </w:r>
    </w:p>
  </w:footnote>
  <w:footnote w:id="52">
    <w:p w14:paraId="413AAFCC" w14:textId="62CAC0C9" w:rsidR="001E645D" w:rsidRPr="008D026A" w:rsidRDefault="001E645D">
      <w:pPr>
        <w:pStyle w:val="FootnoteText"/>
        <w:rPr>
          <w:lang w:val="en-US"/>
        </w:rPr>
      </w:pPr>
      <w:r>
        <w:rPr>
          <w:rStyle w:val="FootnoteReference"/>
        </w:rPr>
        <w:footnoteRef/>
      </w:r>
      <w:r>
        <w:t xml:space="preserve"> </w:t>
      </w:r>
      <w:hyperlink r:id="rId17" w:history="1">
        <w:r w:rsidRPr="004848EB">
          <w:rPr>
            <w:rStyle w:val="Hyperlink"/>
          </w:rPr>
          <w:t>https://simtk.org/home/kneeloads</w:t>
        </w:r>
      </w:hyperlink>
      <w:r>
        <w:t xml:space="preserve"> </w:t>
      </w:r>
    </w:p>
  </w:footnote>
  <w:footnote w:id="53">
    <w:p w14:paraId="12DA6FE4" w14:textId="0B81DCB8" w:rsidR="001E645D" w:rsidRPr="00EE0C3A" w:rsidRDefault="001E645D">
      <w:pPr>
        <w:pStyle w:val="FootnoteText"/>
        <w:rPr>
          <w:lang w:val="en-US"/>
        </w:rPr>
      </w:pPr>
      <w:r>
        <w:rPr>
          <w:rStyle w:val="FootnoteReference"/>
        </w:rPr>
        <w:footnoteRef/>
      </w:r>
      <w:r>
        <w:t xml:space="preserve"> </w:t>
      </w:r>
      <w:hyperlink r:id="rId18" w:history="1">
        <w:r w:rsidRPr="001A139A">
          <w:rPr>
            <w:rStyle w:val="Hyperlink"/>
          </w:rPr>
          <w:t>http://www.vph-share.eu</w:t>
        </w:r>
      </w:hyperlink>
      <w:r>
        <w:t xml:space="preserve"> </w:t>
      </w:r>
    </w:p>
  </w:footnote>
  <w:footnote w:id="54">
    <w:p w14:paraId="1BCB047A" w14:textId="0037B6FF" w:rsidR="001E645D" w:rsidRPr="00EE0C3A" w:rsidRDefault="001E645D">
      <w:pPr>
        <w:pStyle w:val="FootnoteText"/>
        <w:rPr>
          <w:lang w:val="en-US"/>
        </w:rPr>
      </w:pPr>
      <w:r>
        <w:rPr>
          <w:rStyle w:val="FootnoteReference"/>
        </w:rPr>
        <w:footnoteRef/>
      </w:r>
      <w:r>
        <w:t xml:space="preserve"> </w:t>
      </w:r>
      <w:hyperlink r:id="rId19" w:history="1">
        <w:r w:rsidRPr="001A139A">
          <w:rPr>
            <w:rStyle w:val="Hyperlink"/>
          </w:rPr>
          <w:t>http://p-medicine.eu</w:t>
        </w:r>
      </w:hyperlink>
      <w:r>
        <w:t xml:space="preserve"> </w:t>
      </w:r>
    </w:p>
  </w:footnote>
  <w:footnote w:id="55">
    <w:p w14:paraId="7325E301" w14:textId="68FEE3A4" w:rsidR="001E645D" w:rsidRPr="00026369" w:rsidRDefault="001E645D">
      <w:pPr>
        <w:pStyle w:val="FootnoteText"/>
        <w:rPr>
          <w:lang w:val="en-US"/>
        </w:rPr>
      </w:pPr>
      <w:r>
        <w:rPr>
          <w:rStyle w:val="FootnoteReference"/>
        </w:rPr>
        <w:footnoteRef/>
      </w:r>
      <w:r>
        <w:t xml:space="preserve"> </w:t>
      </w:r>
      <w:hyperlink r:id="rId20" w:history="1">
        <w:r w:rsidRPr="00191B4E">
          <w:rPr>
            <w:rStyle w:val="Hyperlink"/>
          </w:rPr>
          <w:t>http://www.phsforesight.eu</w:t>
        </w:r>
      </w:hyperlink>
      <w:r>
        <w:t xml:space="preserve"> </w:t>
      </w:r>
    </w:p>
  </w:footnote>
  <w:footnote w:id="56">
    <w:p w14:paraId="7EA75822" w14:textId="77777777" w:rsidR="001E645D" w:rsidRPr="00E12F34" w:rsidRDefault="001E645D" w:rsidP="005D5BA0">
      <w:pPr>
        <w:pStyle w:val="FootnoteText"/>
        <w:rPr>
          <w:lang w:val="en-US"/>
        </w:rPr>
      </w:pPr>
      <w:r>
        <w:rPr>
          <w:rStyle w:val="FootnoteReference"/>
        </w:rPr>
        <w:footnoteRef/>
      </w:r>
      <w:r>
        <w:t xml:space="preserve"> </w:t>
      </w:r>
      <w:hyperlink r:id="rId21" w:history="1">
        <w:r w:rsidRPr="005A4C24">
          <w:rPr>
            <w:rStyle w:val="Hyperlink"/>
          </w:rPr>
          <w:t>http://www.proteus.com</w:t>
        </w:r>
      </w:hyperlink>
      <w:r>
        <w:t xml:space="preserve"> </w:t>
      </w:r>
    </w:p>
  </w:footnote>
  <w:footnote w:id="57">
    <w:p w14:paraId="5A908AAA" w14:textId="16741B08" w:rsidR="001E645D" w:rsidRPr="00877C2B" w:rsidRDefault="001E645D">
      <w:pPr>
        <w:pStyle w:val="FootnoteText"/>
        <w:rPr>
          <w:lang w:val="en-US"/>
        </w:rPr>
      </w:pPr>
      <w:r>
        <w:rPr>
          <w:rStyle w:val="FootnoteReference"/>
        </w:rPr>
        <w:footnoteRef/>
      </w:r>
      <w:r>
        <w:t xml:space="preserve"> </w:t>
      </w:r>
      <w:hyperlink r:id="rId22" w:history="1">
        <w:r w:rsidRPr="00191B4E">
          <w:rPr>
            <w:rStyle w:val="Hyperlink"/>
          </w:rPr>
          <w:t>https://github.com/ResearchKit</w:t>
        </w:r>
      </w:hyperlink>
      <w:r>
        <w:t xml:space="preserve"> </w:t>
      </w:r>
    </w:p>
  </w:footnote>
  <w:footnote w:id="58">
    <w:p w14:paraId="2974B1CB" w14:textId="17CAE659" w:rsidR="001E645D" w:rsidRPr="00084BF2" w:rsidRDefault="001E645D">
      <w:pPr>
        <w:pStyle w:val="FootnoteText"/>
        <w:rPr>
          <w:lang w:val="en-US"/>
        </w:rPr>
      </w:pPr>
      <w:r>
        <w:rPr>
          <w:rStyle w:val="FootnoteReference"/>
        </w:rPr>
        <w:footnoteRef/>
      </w:r>
      <w:r>
        <w:t xml:space="preserve"> </w:t>
      </w:r>
      <w:hyperlink r:id="rId23" w:history="1">
        <w:r w:rsidRPr="005A4C24">
          <w:rPr>
            <w:rStyle w:val="Hyperlink"/>
          </w:rPr>
          <w:t>http://www.cs.ox.ac.uk/news/893-full.html</w:t>
        </w:r>
      </w:hyperlink>
      <w:r>
        <w:t xml:space="preserve"> </w:t>
      </w:r>
    </w:p>
  </w:footnote>
  <w:footnote w:id="59">
    <w:p w14:paraId="47A8D68C" w14:textId="6880F3A3" w:rsidR="001E645D" w:rsidRPr="00543424" w:rsidRDefault="001E645D">
      <w:pPr>
        <w:pStyle w:val="FootnoteText"/>
        <w:rPr>
          <w:lang w:val="en-US"/>
        </w:rPr>
      </w:pPr>
      <w:r>
        <w:rPr>
          <w:rStyle w:val="FootnoteReference"/>
        </w:rPr>
        <w:footnoteRef/>
      </w:r>
      <w:r>
        <w:t xml:space="preserve"> </w:t>
      </w:r>
      <w:hyperlink r:id="rId24" w:history="1">
        <w:r w:rsidRPr="00191B4E">
          <w:rPr>
            <w:rStyle w:val="Hyperlink"/>
          </w:rPr>
          <w:t>http://www.vph-institute.org/upload/file517569145f61b.pdf</w:t>
        </w:r>
      </w:hyperlink>
      <w:r>
        <w:t xml:space="preserve"> </w:t>
      </w:r>
    </w:p>
  </w:footnote>
  <w:footnote w:id="60">
    <w:p w14:paraId="56F24E39" w14:textId="3E29F82D" w:rsidR="001E645D" w:rsidRPr="006B7F0B" w:rsidRDefault="001E645D">
      <w:pPr>
        <w:pStyle w:val="FootnoteText"/>
        <w:rPr>
          <w:lang w:val="en-US"/>
        </w:rPr>
      </w:pPr>
      <w:r>
        <w:rPr>
          <w:rStyle w:val="FootnoteReference"/>
        </w:rPr>
        <w:footnoteRef/>
      </w:r>
      <w:r>
        <w:t xml:space="preserve"> </w:t>
      </w:r>
      <w:hyperlink r:id="rId25" w:history="1">
        <w:r w:rsidRPr="00191B4E">
          <w:rPr>
            <w:rStyle w:val="Hyperlink"/>
          </w:rPr>
          <w:t>http://www.vph-institute.org/upload/step-vph-roadmap-printed-3_5192459539f3c.pdf</w:t>
        </w:r>
      </w:hyperlink>
      <w:r>
        <w:t xml:space="preserve"> </w:t>
      </w:r>
    </w:p>
  </w:footnote>
  <w:footnote w:id="61">
    <w:p w14:paraId="423C33C6" w14:textId="14DF81DF" w:rsidR="001E645D" w:rsidRPr="00A66D8B" w:rsidRDefault="001E645D">
      <w:pPr>
        <w:pStyle w:val="FootnoteText"/>
        <w:rPr>
          <w:lang w:val="en-US"/>
        </w:rPr>
      </w:pPr>
      <w:r>
        <w:rPr>
          <w:rStyle w:val="FootnoteReference"/>
        </w:rPr>
        <w:footnoteRef/>
      </w:r>
      <w:r>
        <w:t xml:space="preserve"> </w:t>
      </w:r>
      <w:hyperlink r:id="rId26" w:history="1">
        <w:r w:rsidRPr="00191B4E">
          <w:rPr>
            <w:rStyle w:val="Hyperlink"/>
          </w:rPr>
          <w:t>http://www.vph-institute.org/upload/argos-policy-brief_519243dcc06dc.pdf</w:t>
        </w:r>
      </w:hyperlink>
      <w:r>
        <w:t xml:space="preserve"> </w:t>
      </w:r>
    </w:p>
  </w:footnote>
  <w:footnote w:id="62">
    <w:p w14:paraId="753E7500" w14:textId="35702D4F" w:rsidR="001E645D" w:rsidRPr="00A66D8B" w:rsidRDefault="001E645D">
      <w:pPr>
        <w:pStyle w:val="FootnoteText"/>
        <w:rPr>
          <w:lang w:val="en-US"/>
        </w:rPr>
      </w:pPr>
      <w:r>
        <w:rPr>
          <w:rStyle w:val="FootnoteReference"/>
        </w:rPr>
        <w:footnoteRef/>
      </w:r>
      <w:r>
        <w:t xml:space="preserve"> </w:t>
      </w:r>
      <w:hyperlink r:id="rId27" w:history="1">
        <w:r w:rsidRPr="00191B4E">
          <w:rPr>
            <w:rStyle w:val="Hyperlink"/>
          </w:rPr>
          <w:t>http://www.vph-institute.org/upload/vph-vision-strategy-submitted-141209-4_519244d49f91e.pdf</w:t>
        </w:r>
      </w:hyperlink>
      <w:r>
        <w:t xml:space="preserve"> </w:t>
      </w:r>
    </w:p>
  </w:footnote>
  <w:footnote w:id="63">
    <w:p w14:paraId="7FDEF06E" w14:textId="7738DB8D" w:rsidR="001E645D" w:rsidRPr="00A66D8B" w:rsidRDefault="001E645D">
      <w:pPr>
        <w:pStyle w:val="FootnoteText"/>
        <w:rPr>
          <w:lang w:val="en-US"/>
        </w:rPr>
      </w:pPr>
      <w:r>
        <w:rPr>
          <w:rStyle w:val="FootnoteReference"/>
        </w:rPr>
        <w:footnoteRef/>
      </w:r>
      <w:r>
        <w:t xml:space="preserve"> </w:t>
      </w:r>
      <w:hyperlink r:id="rId28" w:history="1">
        <w:r w:rsidRPr="00191B4E">
          <w:rPr>
            <w:rStyle w:val="Hyperlink"/>
          </w:rPr>
          <w:t>http://www.vph-institute.org/upload/vph-fet-final-roadmap-1_519244713c477.pdf</w:t>
        </w:r>
      </w:hyperlink>
      <w:r>
        <w:t xml:space="preserve"> </w:t>
      </w:r>
    </w:p>
  </w:footnote>
  <w:footnote w:id="64">
    <w:p w14:paraId="512F405F" w14:textId="5065E021" w:rsidR="001E645D" w:rsidRPr="00EE5606" w:rsidRDefault="001E645D">
      <w:pPr>
        <w:pStyle w:val="FootnoteText"/>
        <w:rPr>
          <w:lang w:val="en-US"/>
        </w:rPr>
      </w:pPr>
      <w:r>
        <w:rPr>
          <w:rStyle w:val="FootnoteReference"/>
        </w:rPr>
        <w:footnoteRef/>
      </w:r>
      <w:r>
        <w:t xml:space="preserve"> </w:t>
      </w:r>
      <w:hyperlink r:id="rId29" w:history="1">
        <w:r w:rsidRPr="00191B4E">
          <w:rPr>
            <w:rStyle w:val="Hyperlink"/>
          </w:rPr>
          <w:t>http://www.vph-institute.org/upload/vphinst-position-on-fp8-greenpaper-v3_5192443874603.pdf</w:t>
        </w:r>
      </w:hyperlink>
      <w:r>
        <w:t xml:space="preserve"> </w:t>
      </w:r>
    </w:p>
  </w:footnote>
  <w:footnote w:id="65">
    <w:p w14:paraId="6526A141" w14:textId="542E1A14" w:rsidR="001E645D" w:rsidRPr="00145B29" w:rsidRDefault="001E645D">
      <w:pPr>
        <w:pStyle w:val="FootnoteText"/>
        <w:rPr>
          <w:lang w:val="en-US"/>
        </w:rPr>
      </w:pPr>
      <w:r>
        <w:rPr>
          <w:rStyle w:val="FootnoteReference"/>
        </w:rPr>
        <w:footnoteRef/>
      </w:r>
      <w:r>
        <w:t xml:space="preserve"> </w:t>
      </w:r>
      <w:hyperlink r:id="rId30" w:history="1">
        <w:r w:rsidRPr="00191B4E">
          <w:rPr>
            <w:rStyle w:val="Hyperlink"/>
          </w:rPr>
          <w:t>http://www.vph-institute.org/upload/discipulus-digital-patient-research-roadmap_5270f44c03856.pdf</w:t>
        </w:r>
      </w:hyperlink>
      <w:r>
        <w:t xml:space="preserve"> </w:t>
      </w:r>
    </w:p>
  </w:footnote>
  <w:footnote w:id="66">
    <w:p w14:paraId="7E2CD0A6" w14:textId="202F459F" w:rsidR="001E645D" w:rsidRPr="00145B29" w:rsidRDefault="001E645D">
      <w:pPr>
        <w:pStyle w:val="FootnoteText"/>
        <w:rPr>
          <w:lang w:val="en-US"/>
        </w:rPr>
      </w:pPr>
      <w:r>
        <w:rPr>
          <w:rStyle w:val="FootnoteReference"/>
        </w:rPr>
        <w:footnoteRef/>
      </w:r>
      <w:r>
        <w:t xml:space="preserve"> </w:t>
      </w:r>
      <w:hyperlink r:id="rId31" w:history="1">
        <w:r w:rsidRPr="00191B4E">
          <w:rPr>
            <w:rStyle w:val="Hyperlink"/>
          </w:rPr>
          <w:t>http://www.phsforesight.eu</w:t>
        </w:r>
      </w:hyperlink>
      <w:r>
        <w:t xml:space="preserve"> </w:t>
      </w:r>
    </w:p>
  </w:footnote>
  <w:footnote w:id="67">
    <w:p w14:paraId="6A0D04FD" w14:textId="6465E92B" w:rsidR="001E645D" w:rsidRPr="00704CDC" w:rsidRDefault="001E645D">
      <w:pPr>
        <w:pStyle w:val="FootnoteText"/>
        <w:rPr>
          <w:lang w:val="en-US"/>
        </w:rPr>
      </w:pPr>
      <w:r>
        <w:rPr>
          <w:rStyle w:val="FootnoteReference"/>
        </w:rPr>
        <w:footnoteRef/>
      </w:r>
      <w:r>
        <w:t xml:space="preserve"> </w:t>
      </w:r>
      <w:hyperlink r:id="rId32" w:history="1">
        <w:r w:rsidRPr="00704CDC">
          <w:rPr>
            <w:rStyle w:val="Hyperlink"/>
            <w:sz w:val="18"/>
          </w:rPr>
          <w:t>http://www.vph-institute.org/upload/joint-statement-on-in-silico-medicine-research-in-europe-v6_52a5cb630f98b.pdf</w:t>
        </w:r>
      </w:hyperlink>
      <w:r w:rsidRPr="00704CDC">
        <w:rPr>
          <w:sz w:val="18"/>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6228C"/>
    <w:multiLevelType w:val="hybridMultilevel"/>
    <w:tmpl w:val="3DB0E8D0"/>
    <w:lvl w:ilvl="0" w:tplc="1CF2F4EA">
      <w:start w:val="1"/>
      <w:numFmt w:val="decimal"/>
      <w:lvlText w:val="B%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261A2B"/>
    <w:multiLevelType w:val="hybridMultilevel"/>
    <w:tmpl w:val="56A69016"/>
    <w:lvl w:ilvl="0" w:tplc="0D5E09FC">
      <w:start w:val="1"/>
      <w:numFmt w:val="lowerLetter"/>
      <w:lvlText w:val="%1)"/>
      <w:lvlJc w:val="left"/>
      <w:pPr>
        <w:ind w:left="720" w:hanging="720"/>
      </w:pPr>
      <w:rPr>
        <w:rFonts w:hint="default"/>
      </w:rPr>
    </w:lvl>
    <w:lvl w:ilvl="1" w:tplc="FF0886A6">
      <w:start w:val="1"/>
      <w:numFmt w:val="lowerLetter"/>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CF14CF"/>
    <w:multiLevelType w:val="multilevel"/>
    <w:tmpl w:val="1CB8397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0A2D021C"/>
    <w:multiLevelType w:val="hybridMultilevel"/>
    <w:tmpl w:val="0136CEB4"/>
    <w:lvl w:ilvl="0" w:tplc="80388732">
      <w:start w:val="1"/>
      <w:numFmt w:val="bullet"/>
      <w:pStyle w:val="avi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B33597C"/>
    <w:multiLevelType w:val="hybridMultilevel"/>
    <w:tmpl w:val="8ED054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7D572B"/>
    <w:multiLevelType w:val="hybridMultilevel"/>
    <w:tmpl w:val="CEE4B89E"/>
    <w:lvl w:ilvl="0" w:tplc="0D5E09FC">
      <w:start w:val="1"/>
      <w:numFmt w:val="lowerLetter"/>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B0362"/>
    <w:multiLevelType w:val="multilevel"/>
    <w:tmpl w:val="09B81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1C857CD"/>
    <w:multiLevelType w:val="hybridMultilevel"/>
    <w:tmpl w:val="75D4A3B2"/>
    <w:lvl w:ilvl="0" w:tplc="9E885DFE">
      <w:start w:val="4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B96560"/>
    <w:multiLevelType w:val="multilevel"/>
    <w:tmpl w:val="9DE258C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18ED00F5"/>
    <w:multiLevelType w:val="hybridMultilevel"/>
    <w:tmpl w:val="AC1EAC1C"/>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19C9637F"/>
    <w:multiLevelType w:val="multilevel"/>
    <w:tmpl w:val="B85A0A7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nsid w:val="1CB57C57"/>
    <w:multiLevelType w:val="multilevel"/>
    <w:tmpl w:val="90CC74AC"/>
    <w:lvl w:ilvl="0">
      <w:start w:val="1"/>
      <w:numFmt w:val="upperRoman"/>
      <w:pStyle w:val="aviheading1"/>
      <w:lvlText w:val="Chapter %1."/>
      <w:lvlJc w:val="left"/>
      <w:pPr>
        <w:ind w:left="360" w:hanging="360"/>
      </w:pPr>
      <w:rPr>
        <w:rFonts w:hint="default"/>
      </w:rPr>
    </w:lvl>
    <w:lvl w:ilvl="1">
      <w:start w:val="1"/>
      <w:numFmt w:val="decimal"/>
      <w:pStyle w:val="aviheading2"/>
      <w:lvlText w:val="%1.%2."/>
      <w:lvlJc w:val="left"/>
      <w:pPr>
        <w:ind w:left="1142" w:hanging="432"/>
      </w:pPr>
      <w:rPr>
        <w:rFonts w:hint="default"/>
      </w:rPr>
    </w:lvl>
    <w:lvl w:ilvl="2">
      <w:start w:val="1"/>
      <w:numFmt w:val="lowerLetter"/>
      <w:pStyle w:val="aviheading3"/>
      <w:lvlText w:val="%1.%2.%3."/>
      <w:lvlJc w:val="left"/>
      <w:pPr>
        <w:ind w:left="1224" w:hanging="504"/>
      </w:pPr>
      <w:rPr>
        <w:rFonts w:hint="default"/>
      </w:rPr>
    </w:lvl>
    <w:lvl w:ilvl="3">
      <w:start w:val="1"/>
      <w:numFmt w:val="lowerRoman"/>
      <w:pStyle w:val="aviheading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1EF2699D"/>
    <w:multiLevelType w:val="multilevel"/>
    <w:tmpl w:val="E1D2B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4B2E10"/>
    <w:multiLevelType w:val="hybridMultilevel"/>
    <w:tmpl w:val="C7EA10E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C44794"/>
    <w:multiLevelType w:val="hybridMultilevel"/>
    <w:tmpl w:val="3A2E7F1A"/>
    <w:lvl w:ilvl="0" w:tplc="04090017">
      <w:start w:val="1"/>
      <w:numFmt w:val="lowerLetter"/>
      <w:lvlText w:val="%1)"/>
      <w:lvlJc w:val="left"/>
      <w:pPr>
        <w:ind w:left="360" w:hanging="360"/>
      </w:pPr>
      <w:rPr>
        <w:rFonts w:hint="default"/>
      </w:rPr>
    </w:lvl>
    <w:lvl w:ilvl="1" w:tplc="B97091D8">
      <w:start w:val="1"/>
      <w:numFmt w:val="lowerLetter"/>
      <w:lvlText w:val="%2)"/>
      <w:lvlJc w:val="left"/>
      <w:pPr>
        <w:ind w:left="1440" w:hanging="720"/>
      </w:pPr>
      <w:rPr>
        <w:rFonts w:hint="default"/>
      </w:rPr>
    </w:lvl>
    <w:lvl w:ilvl="2" w:tplc="7C8C8E3C">
      <w:start w:val="1"/>
      <w:numFmt w:val="decimal"/>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7006EDA"/>
    <w:multiLevelType w:val="hybridMultilevel"/>
    <w:tmpl w:val="00F055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6E3EDC"/>
    <w:multiLevelType w:val="hybridMultilevel"/>
    <w:tmpl w:val="A290D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AD76C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2D456D6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B72566E"/>
    <w:multiLevelType w:val="hybridMultilevel"/>
    <w:tmpl w:val="019CF6A4"/>
    <w:lvl w:ilvl="0" w:tplc="31840FC2">
      <w:start w:val="1"/>
      <w:numFmt w:val="decimal"/>
      <w:lvlText w:val="U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B975C6B"/>
    <w:multiLevelType w:val="hybridMultilevel"/>
    <w:tmpl w:val="7368CBD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DD7333E"/>
    <w:multiLevelType w:val="hybridMultilevel"/>
    <w:tmpl w:val="E41CAD24"/>
    <w:lvl w:ilvl="0" w:tplc="5CC090C6">
      <w:start w:val="1"/>
      <w:numFmt w:val="decimal"/>
      <w:lvlText w:val="D%1)"/>
      <w:lvlJc w:val="left"/>
      <w:pPr>
        <w:ind w:left="720" w:hanging="360"/>
      </w:pPr>
      <w:rPr>
        <w:rFonts w:hint="default"/>
      </w:rPr>
    </w:lvl>
    <w:lvl w:ilvl="1" w:tplc="B97091D8">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8F72E5"/>
    <w:multiLevelType w:val="hybridMultilevel"/>
    <w:tmpl w:val="1616B1B4"/>
    <w:lvl w:ilvl="0" w:tplc="689CB966">
      <w:numFmt w:val="bullet"/>
      <w:lvlText w:val="-"/>
      <w:lvlJc w:val="left"/>
      <w:pPr>
        <w:ind w:left="700" w:hanging="700"/>
      </w:pPr>
      <w:rPr>
        <w:rFonts w:ascii="Arial" w:eastAsia="Times New Roman" w:hAnsi="Arial" w:cs="Arial" w:hint="default"/>
      </w:rPr>
    </w:lvl>
    <w:lvl w:ilvl="1" w:tplc="BA2E222C">
      <w:numFmt w:val="bullet"/>
      <w:lvlText w:val="•"/>
      <w:lvlJc w:val="left"/>
      <w:pPr>
        <w:ind w:left="1785" w:hanging="705"/>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54796D"/>
    <w:multiLevelType w:val="hybridMultilevel"/>
    <w:tmpl w:val="837EE104"/>
    <w:lvl w:ilvl="0" w:tplc="04090017">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3960948"/>
    <w:multiLevelType w:val="hybridMultilevel"/>
    <w:tmpl w:val="6F463CC4"/>
    <w:lvl w:ilvl="0" w:tplc="627482B2">
      <w:start w:val="1"/>
      <w:numFmt w:val="decimal"/>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453E2EB2"/>
    <w:multiLevelType w:val="hybridMultilevel"/>
    <w:tmpl w:val="5DD87C32"/>
    <w:lvl w:ilvl="0" w:tplc="04090011">
      <w:start w:val="1"/>
      <w:numFmt w:val="decimal"/>
      <w:lvlText w:val="%1)"/>
      <w:lvlJc w:val="left"/>
      <w:pPr>
        <w:ind w:left="360" w:hanging="360"/>
      </w:pPr>
      <w:rPr>
        <w:rFonts w:hint="default"/>
      </w:rPr>
    </w:lvl>
    <w:lvl w:ilvl="1" w:tplc="B97091D8">
      <w:start w:val="1"/>
      <w:numFmt w:val="lowerLetter"/>
      <w:lvlText w:val="%2)"/>
      <w:lvlJc w:val="left"/>
      <w:pPr>
        <w:ind w:left="1080" w:hanging="720"/>
      </w:pPr>
      <w:rPr>
        <w:rFonts w:hint="default"/>
      </w:rPr>
    </w:lvl>
    <w:lvl w:ilvl="2" w:tplc="7C8C8E3C">
      <w:start w:val="1"/>
      <w:numFmt w:val="decimal"/>
      <w:lvlText w:val="%3)"/>
      <w:lvlJc w:val="left"/>
      <w:pPr>
        <w:ind w:left="1980" w:hanging="720"/>
      </w:pPr>
      <w:rPr>
        <w:rFonts w:hint="default"/>
      </w:r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nsid w:val="45F87FC5"/>
    <w:multiLevelType w:val="multilevel"/>
    <w:tmpl w:val="1C320AE8"/>
    <w:lvl w:ilvl="0">
      <w:start w:val="1"/>
      <w:numFmt w:val="decimal"/>
      <w:lvlText w:val="%1."/>
      <w:lvlJc w:val="left"/>
      <w:pPr>
        <w:ind w:left="360" w:firstLine="0"/>
      </w:pPr>
    </w:lvl>
    <w:lvl w:ilvl="1">
      <w:start w:val="1"/>
      <w:numFmt w:val="lowerLetter"/>
      <w:lvlText w:val="%1.%2."/>
      <w:lvlJc w:val="left"/>
      <w:pPr>
        <w:ind w:left="1080" w:firstLine="720"/>
      </w:pPr>
    </w:lvl>
    <w:lvl w:ilvl="2">
      <w:start w:val="1"/>
      <w:numFmt w:val="lowerRoman"/>
      <w:lvlText w:val="%1.%2.%3."/>
      <w:lvlJc w:val="right"/>
      <w:pPr>
        <w:ind w:left="1800" w:firstLine="1620"/>
      </w:pPr>
    </w:lvl>
    <w:lvl w:ilvl="3">
      <w:start w:val="1"/>
      <w:numFmt w:val="decimal"/>
      <w:lvlText w:val="%1.%2.%3.%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27">
    <w:nsid w:val="47831FC2"/>
    <w:multiLevelType w:val="hybridMultilevel"/>
    <w:tmpl w:val="23DC2D22"/>
    <w:lvl w:ilvl="0" w:tplc="627482B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E8806A2"/>
    <w:multiLevelType w:val="hybridMultilevel"/>
    <w:tmpl w:val="3DE4A236"/>
    <w:lvl w:ilvl="0" w:tplc="31840FC2">
      <w:start w:val="1"/>
      <w:numFmt w:val="decimal"/>
      <w:lvlText w:val="UC%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FCC1A67"/>
    <w:multiLevelType w:val="hybridMultilevel"/>
    <w:tmpl w:val="552CF7CA"/>
    <w:lvl w:ilvl="0" w:tplc="FF0886A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537458CB"/>
    <w:multiLevelType w:val="hybridMultilevel"/>
    <w:tmpl w:val="4EB031E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6E12D27"/>
    <w:multiLevelType w:val="multilevel"/>
    <w:tmpl w:val="FFDAFDD8"/>
    <w:lvl w:ilvl="0">
      <w:start w:val="1"/>
      <w:numFmt w:val="bullet"/>
      <w:lvlText w:val="-"/>
      <w:lvlJc w:val="left"/>
      <w:pPr>
        <w:ind w:left="700" w:firstLine="0"/>
      </w:pPr>
      <w:rPr>
        <w:rFonts w:ascii="Arial" w:eastAsia="Arial" w:hAnsi="Arial" w:cs="Arial"/>
      </w:rPr>
    </w:lvl>
    <w:lvl w:ilvl="1">
      <w:start w:val="1"/>
      <w:numFmt w:val="bullet"/>
      <w:lvlText w:val="•"/>
      <w:lvlJc w:val="left"/>
      <w:pPr>
        <w:ind w:left="1785"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2">
    <w:nsid w:val="593F0896"/>
    <w:multiLevelType w:val="hybridMultilevel"/>
    <w:tmpl w:val="27204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16F1B57"/>
    <w:multiLevelType w:val="hybridMultilevel"/>
    <w:tmpl w:val="3A2E7F1A"/>
    <w:lvl w:ilvl="0" w:tplc="04090017">
      <w:start w:val="1"/>
      <w:numFmt w:val="lowerLetter"/>
      <w:lvlText w:val="%1)"/>
      <w:lvlJc w:val="left"/>
      <w:pPr>
        <w:ind w:left="360" w:hanging="360"/>
      </w:pPr>
      <w:rPr>
        <w:rFonts w:hint="default"/>
      </w:rPr>
    </w:lvl>
    <w:lvl w:ilvl="1" w:tplc="B97091D8">
      <w:start w:val="1"/>
      <w:numFmt w:val="lowerLetter"/>
      <w:lvlText w:val="%2)"/>
      <w:lvlJc w:val="left"/>
      <w:pPr>
        <w:ind w:left="1440" w:hanging="720"/>
      </w:pPr>
      <w:rPr>
        <w:rFonts w:hint="default"/>
      </w:rPr>
    </w:lvl>
    <w:lvl w:ilvl="2" w:tplc="7C8C8E3C">
      <w:start w:val="1"/>
      <w:numFmt w:val="decimal"/>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61C57D81"/>
    <w:multiLevelType w:val="hybridMultilevel"/>
    <w:tmpl w:val="3A2E7F1A"/>
    <w:lvl w:ilvl="0" w:tplc="04090017">
      <w:start w:val="1"/>
      <w:numFmt w:val="lowerLetter"/>
      <w:lvlText w:val="%1)"/>
      <w:lvlJc w:val="left"/>
      <w:pPr>
        <w:ind w:left="360" w:hanging="360"/>
      </w:pPr>
      <w:rPr>
        <w:rFonts w:hint="default"/>
      </w:rPr>
    </w:lvl>
    <w:lvl w:ilvl="1" w:tplc="B97091D8">
      <w:start w:val="1"/>
      <w:numFmt w:val="lowerLetter"/>
      <w:lvlText w:val="%2)"/>
      <w:lvlJc w:val="left"/>
      <w:pPr>
        <w:ind w:left="1440" w:hanging="720"/>
      </w:pPr>
      <w:rPr>
        <w:rFonts w:hint="default"/>
      </w:rPr>
    </w:lvl>
    <w:lvl w:ilvl="2" w:tplc="7C8C8E3C">
      <w:start w:val="1"/>
      <w:numFmt w:val="decimal"/>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70163F7"/>
    <w:multiLevelType w:val="hybridMultilevel"/>
    <w:tmpl w:val="85EC4A8A"/>
    <w:lvl w:ilvl="0" w:tplc="31840FC2">
      <w:start w:val="1"/>
      <w:numFmt w:val="decimal"/>
      <w:lvlText w:val="UC%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6F2ED9"/>
    <w:multiLevelType w:val="hybridMultilevel"/>
    <w:tmpl w:val="1CFEC52C"/>
    <w:lvl w:ilvl="0" w:tplc="04090017">
      <w:start w:val="1"/>
      <w:numFmt w:val="lowerLetter"/>
      <w:lvlText w:val="%1)"/>
      <w:lvlJc w:val="left"/>
      <w:pPr>
        <w:ind w:left="360" w:hanging="360"/>
      </w:pPr>
      <w:rPr>
        <w:rFonts w:hint="default"/>
      </w:rPr>
    </w:lvl>
    <w:lvl w:ilvl="1" w:tplc="D34C92CE">
      <w:start w:val="1"/>
      <w:numFmt w:val="lowerLetter"/>
      <w:pStyle w:val="ListParagraph"/>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BC95711"/>
    <w:multiLevelType w:val="hybridMultilevel"/>
    <w:tmpl w:val="1254973E"/>
    <w:lvl w:ilvl="0" w:tplc="04090017">
      <w:start w:val="1"/>
      <w:numFmt w:val="lowerLetter"/>
      <w:lvlText w:val="%1)"/>
      <w:lvlJc w:val="left"/>
      <w:pPr>
        <w:ind w:left="720" w:hanging="360"/>
      </w:pPr>
      <w:rPr>
        <w:rFonts w:hint="default"/>
      </w:rPr>
    </w:lvl>
    <w:lvl w:ilvl="1" w:tplc="A4249C5C">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EDE78C8"/>
    <w:multiLevelType w:val="multilevel"/>
    <w:tmpl w:val="DE4ED29C"/>
    <w:lvl w:ilvl="0">
      <w:start w:val="1"/>
      <w:numFmt w:val="decimal"/>
      <w:lvlText w:val="%1."/>
      <w:lvlJc w:val="left"/>
      <w:pPr>
        <w:ind w:left="360" w:firstLine="0"/>
      </w:pPr>
    </w:lvl>
    <w:lvl w:ilvl="1">
      <w:start w:val="1"/>
      <w:numFmt w:val="lowerLetter"/>
      <w:lvlText w:val="%1.%2."/>
      <w:lvlJc w:val="left"/>
      <w:pPr>
        <w:ind w:left="1080" w:firstLine="720"/>
      </w:pPr>
    </w:lvl>
    <w:lvl w:ilvl="2">
      <w:start w:val="1"/>
      <w:numFmt w:val="lowerRoman"/>
      <w:lvlText w:val="%1.%2.%3."/>
      <w:lvlJc w:val="right"/>
      <w:pPr>
        <w:ind w:left="1800" w:firstLine="1620"/>
      </w:pPr>
    </w:lvl>
    <w:lvl w:ilvl="3">
      <w:start w:val="1"/>
      <w:numFmt w:val="decimal"/>
      <w:lvlText w:val="%1.%2.%3.%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39">
    <w:nsid w:val="729B74B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nsid w:val="75591771"/>
    <w:multiLevelType w:val="hybridMultilevel"/>
    <w:tmpl w:val="3A2E7F1A"/>
    <w:lvl w:ilvl="0" w:tplc="04090017">
      <w:start w:val="1"/>
      <w:numFmt w:val="lowerLetter"/>
      <w:lvlText w:val="%1)"/>
      <w:lvlJc w:val="left"/>
      <w:pPr>
        <w:ind w:left="360" w:hanging="360"/>
      </w:pPr>
      <w:rPr>
        <w:rFonts w:hint="default"/>
      </w:rPr>
    </w:lvl>
    <w:lvl w:ilvl="1" w:tplc="B97091D8">
      <w:start w:val="1"/>
      <w:numFmt w:val="lowerLetter"/>
      <w:lvlText w:val="%2)"/>
      <w:lvlJc w:val="left"/>
      <w:pPr>
        <w:ind w:left="1440" w:hanging="720"/>
      </w:pPr>
      <w:rPr>
        <w:rFonts w:hint="default"/>
      </w:rPr>
    </w:lvl>
    <w:lvl w:ilvl="2" w:tplc="7C8C8E3C">
      <w:start w:val="1"/>
      <w:numFmt w:val="decimal"/>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77251152"/>
    <w:multiLevelType w:val="multilevel"/>
    <w:tmpl w:val="165AE61E"/>
    <w:lvl w:ilvl="0">
      <w:start w:val="1"/>
      <w:numFmt w:val="decimal"/>
      <w:lvlText w:val="%1."/>
      <w:lvlJc w:val="left"/>
      <w:pPr>
        <w:ind w:left="360" w:hanging="360"/>
      </w:pPr>
      <w:rPr>
        <w:rFonts w:hint="default"/>
      </w:rPr>
    </w:lvl>
    <w:lvl w:ilvl="1">
      <w:start w:val="1"/>
      <w:numFmt w:val="lowerLetter"/>
      <w:lvlText w:val="%1.%2."/>
      <w:lvlJc w:val="left"/>
      <w:pPr>
        <w:ind w:left="1080" w:hanging="360"/>
      </w:pPr>
      <w:rPr>
        <w:rFonts w:hint="default"/>
      </w:rPr>
    </w:lvl>
    <w:lvl w:ilvl="2">
      <w:start w:val="1"/>
      <w:numFmt w:val="lowerRoman"/>
      <w:lvlText w:val="%1.%2.%3."/>
      <w:lvlJc w:val="right"/>
      <w:pPr>
        <w:ind w:left="1800" w:hanging="180"/>
      </w:pPr>
      <w:rPr>
        <w:rFonts w:hint="default"/>
      </w:rPr>
    </w:lvl>
    <w:lvl w:ilvl="3">
      <w:start w:val="1"/>
      <w:numFmt w:val="decimal"/>
      <w:lvlText w:val="%1.%2.%3.%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num w:numId="1">
    <w:abstractNumId w:val="36"/>
  </w:num>
  <w:num w:numId="2">
    <w:abstractNumId w:val="3"/>
  </w:num>
  <w:num w:numId="3">
    <w:abstractNumId w:val="10"/>
  </w:num>
  <w:num w:numId="4">
    <w:abstractNumId w:val="7"/>
  </w:num>
  <w:num w:numId="5">
    <w:abstractNumId w:val="2"/>
  </w:num>
  <w:num w:numId="6">
    <w:abstractNumId w:val="15"/>
  </w:num>
  <w:num w:numId="7">
    <w:abstractNumId w:val="1"/>
  </w:num>
  <w:num w:numId="8">
    <w:abstractNumId w:val="5"/>
  </w:num>
  <w:num w:numId="9">
    <w:abstractNumId w:val="24"/>
  </w:num>
  <w:num w:numId="10">
    <w:abstractNumId w:val="27"/>
  </w:num>
  <w:num w:numId="11">
    <w:abstractNumId w:val="21"/>
  </w:num>
  <w:num w:numId="12">
    <w:abstractNumId w:val="0"/>
  </w:num>
  <w:num w:numId="13">
    <w:abstractNumId w:val="26"/>
  </w:num>
  <w:num w:numId="14">
    <w:abstractNumId w:val="31"/>
  </w:num>
  <w:num w:numId="15">
    <w:abstractNumId w:val="38"/>
  </w:num>
  <w:num w:numId="16">
    <w:abstractNumId w:val="8"/>
  </w:num>
  <w:num w:numId="17">
    <w:abstractNumId w:val="16"/>
  </w:num>
  <w:num w:numId="18">
    <w:abstractNumId w:val="40"/>
  </w:num>
  <w:num w:numId="19">
    <w:abstractNumId w:val="39"/>
  </w:num>
  <w:num w:numId="20">
    <w:abstractNumId w:val="13"/>
  </w:num>
  <w:num w:numId="21">
    <w:abstractNumId w:val="30"/>
  </w:num>
  <w:num w:numId="22">
    <w:abstractNumId w:val="35"/>
  </w:num>
  <w:num w:numId="23">
    <w:abstractNumId w:val="37"/>
  </w:num>
  <w:num w:numId="24">
    <w:abstractNumId w:val="22"/>
  </w:num>
  <w:num w:numId="25">
    <w:abstractNumId w:val="41"/>
  </w:num>
  <w:num w:numId="26">
    <w:abstractNumId w:val="20"/>
  </w:num>
  <w:num w:numId="27">
    <w:abstractNumId w:val="29"/>
  </w:num>
  <w:num w:numId="28">
    <w:abstractNumId w:val="28"/>
  </w:num>
  <w:num w:numId="29">
    <w:abstractNumId w:val="19"/>
  </w:num>
  <w:num w:numId="30">
    <w:abstractNumId w:val="25"/>
  </w:num>
  <w:num w:numId="31">
    <w:abstractNumId w:val="4"/>
  </w:num>
  <w:num w:numId="32">
    <w:abstractNumId w:val="9"/>
  </w:num>
  <w:num w:numId="33">
    <w:abstractNumId w:val="23"/>
  </w:num>
  <w:num w:numId="34">
    <w:abstractNumId w:val="34"/>
  </w:num>
  <w:num w:numId="35">
    <w:abstractNumId w:val="14"/>
  </w:num>
  <w:num w:numId="36">
    <w:abstractNumId w:val="33"/>
  </w:num>
  <w:num w:numId="37">
    <w:abstractNumId w:val="17"/>
  </w:num>
  <w:num w:numId="38">
    <w:abstractNumId w:val="11"/>
  </w:num>
  <w:num w:numId="39">
    <w:abstractNumId w:val="32"/>
  </w:num>
  <w:num w:numId="40">
    <w:abstractNumId w:val="18"/>
  </w:num>
  <w:num w:numId="41">
    <w:abstractNumId w:val="6"/>
  </w:num>
  <w:num w:numId="42">
    <w:abstractNumId w:val="12"/>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Biomechanics2&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wrxvde9me2w9serttivds2lzzweevpsawt5&quot;&gt;viceconti_pubblications2012&lt;record-ids&gt;&lt;item&gt;322&lt;/item&gt;&lt;/record-ids&gt;&lt;/item&gt;&lt;item db-id=&quot;s2adzae0rx5escevds5xzpv2vw5fa5ss5w5f&quot;&gt;Avicenna_roadmap_biblio_20150510&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30&lt;/item&gt;&lt;item&gt;31&lt;/item&gt;&lt;item&gt;33&lt;/item&gt;&lt;item&gt;34&lt;/item&gt;&lt;item&gt;35&lt;/item&gt;&lt;item&gt;36&lt;/item&gt;&lt;item&gt;37&lt;/item&gt;&lt;item&gt;38&lt;/item&gt;&lt;item&gt;39&lt;/item&gt;&lt;item&gt;40&lt;/item&gt;&lt;item&gt;44&lt;/item&gt;&lt;item&gt;45&lt;/item&gt;&lt;item&gt;46&lt;/item&gt;&lt;item&gt;47&lt;/item&gt;&lt;item&gt;48&lt;/item&gt;&lt;item&gt;50&lt;/item&gt;&lt;item&gt;51&lt;/item&gt;&lt;item&gt;52&lt;/item&gt;&lt;item&gt;53&lt;/item&gt;&lt;item&gt;55&lt;/item&gt;&lt;item&gt;56&lt;/item&gt;&lt;item&gt;59&lt;/item&gt;&lt;item&gt;60&lt;/item&gt;&lt;item&gt;61&lt;/item&gt;&lt;item&gt;62&lt;/item&gt;&lt;item&gt;63&lt;/item&gt;&lt;item&gt;64&lt;/item&gt;&lt;item&gt;66&lt;/item&gt;&lt;item&gt;67&lt;/item&gt;&lt;item&gt;68&lt;/item&gt;&lt;item&gt;69&lt;/item&gt;&lt;item&gt;70&lt;/item&gt;&lt;item&gt;71&lt;/item&gt;&lt;item&gt;73&lt;/item&gt;&lt;item&gt;75&lt;/item&gt;&lt;item&gt;76&lt;/item&gt;&lt;item&gt;77&lt;/item&gt;&lt;item&gt;78&lt;/item&gt;&lt;item&gt;80&lt;/item&gt;&lt;item&gt;82&lt;/item&gt;&lt;item&gt;83&lt;/item&gt;&lt;item&gt;84&lt;/item&gt;&lt;item&gt;85&lt;/item&gt;&lt;item&gt;86&lt;/item&gt;&lt;item&gt;88&lt;/item&gt;&lt;item&gt;93&lt;/item&gt;&lt;item&gt;94&lt;/item&gt;&lt;item&gt;95&lt;/item&gt;&lt;item&gt;96&lt;/item&gt;&lt;item&gt;97&lt;/item&gt;&lt;item&gt;99&lt;/item&gt;&lt;item&gt;100&lt;/item&gt;&lt;item&gt;101&lt;/item&gt;&lt;item&gt;104&lt;/item&gt;&lt;item&gt;105&lt;/item&gt;&lt;item&gt;106&lt;/item&gt;&lt;item&gt;107&lt;/item&gt;&lt;item&gt;108&lt;/item&gt;&lt;item&gt;110&lt;/item&gt;&lt;item&gt;114&lt;/item&gt;&lt;item&gt;117&lt;/item&gt;&lt;item&gt;118&lt;/item&gt;&lt;item&gt;121&lt;/item&gt;&lt;item&gt;122&lt;/item&gt;&lt;item&gt;123&lt;/item&gt;&lt;item&gt;124&lt;/item&gt;&lt;item&gt;125&lt;/item&gt;&lt;item&gt;126&lt;/item&gt;&lt;item&gt;127&lt;/item&gt;&lt;item&gt;129&lt;/item&gt;&lt;item&gt;132&lt;/item&gt;&lt;item&gt;133&lt;/item&gt;&lt;item&gt;135&lt;/item&gt;&lt;item&gt;137&lt;/item&gt;&lt;item&gt;139&lt;/item&gt;&lt;item&gt;140&lt;/item&gt;&lt;item&gt;141&lt;/item&gt;&lt;item&gt;142&lt;/item&gt;&lt;item&gt;143&lt;/item&gt;&lt;item&gt;144&lt;/item&gt;&lt;item&gt;145&lt;/item&gt;&lt;item&gt;146&lt;/item&gt;&lt;item&gt;147&lt;/item&gt;&lt;item&gt;148&lt;/item&gt;&lt;item&gt;150&lt;/item&gt;&lt;item&gt;151&lt;/item&gt;&lt;item&gt;153&lt;/item&gt;&lt;item&gt;154&lt;/item&gt;&lt;item&gt;155&lt;/item&gt;&lt;item&gt;156&lt;/item&gt;&lt;item&gt;158&lt;/item&gt;&lt;item&gt;160&lt;/item&gt;&lt;item&gt;161&lt;/item&gt;&lt;item&gt;162&lt;/item&gt;&lt;item&gt;163&lt;/item&gt;&lt;item&gt;164&lt;/item&gt;&lt;item&gt;165&lt;/item&gt;&lt;item&gt;166&lt;/item&gt;&lt;item&gt;167&lt;/item&gt;&lt;item&gt;168&lt;/item&gt;&lt;item&gt;169&lt;/item&gt;&lt;item&gt;171&lt;/item&gt;&lt;item&gt;172&lt;/item&gt;&lt;item&gt;173&lt;/item&gt;&lt;item&gt;178&lt;/item&gt;&lt;item&gt;179&lt;/item&gt;&lt;item&gt;180&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7&lt;/item&gt;&lt;item&gt;198&lt;/item&gt;&lt;item&gt;199&lt;/item&gt;&lt;item&gt;200&lt;/item&gt;&lt;item&gt;201&lt;/item&gt;&lt;item&gt;202&lt;/item&gt;&lt;item&gt;203&lt;/item&gt;&lt;item&gt;204&lt;/item&gt;&lt;item&gt;205&lt;/item&gt;&lt;item&gt;206&lt;/item&gt;&lt;item&gt;207&lt;/item&gt;&lt;item&gt;208&lt;/item&gt;&lt;item&gt;209&lt;/item&gt;&lt;item&gt;210&lt;/item&gt;&lt;/record-ids&gt;&lt;/item&gt;&lt;/Libraries&gt;"/>
  </w:docVars>
  <w:rsids>
    <w:rsidRoot w:val="00230E24"/>
    <w:rsid w:val="00005720"/>
    <w:rsid w:val="0001292D"/>
    <w:rsid w:val="00013845"/>
    <w:rsid w:val="00026369"/>
    <w:rsid w:val="000300AB"/>
    <w:rsid w:val="00035BC1"/>
    <w:rsid w:val="0004015C"/>
    <w:rsid w:val="000440BC"/>
    <w:rsid w:val="00050429"/>
    <w:rsid w:val="000539A9"/>
    <w:rsid w:val="00060547"/>
    <w:rsid w:val="000739E0"/>
    <w:rsid w:val="00076320"/>
    <w:rsid w:val="000774AF"/>
    <w:rsid w:val="00084BF2"/>
    <w:rsid w:val="00086A91"/>
    <w:rsid w:val="00093DC7"/>
    <w:rsid w:val="000A1E7D"/>
    <w:rsid w:val="000B7506"/>
    <w:rsid w:val="000C2644"/>
    <w:rsid w:val="000C3424"/>
    <w:rsid w:val="000D09AD"/>
    <w:rsid w:val="000E2304"/>
    <w:rsid w:val="000F3AB2"/>
    <w:rsid w:val="001032A9"/>
    <w:rsid w:val="001126E1"/>
    <w:rsid w:val="0011339F"/>
    <w:rsid w:val="0011635D"/>
    <w:rsid w:val="00135D46"/>
    <w:rsid w:val="001436F9"/>
    <w:rsid w:val="00145223"/>
    <w:rsid w:val="00145B29"/>
    <w:rsid w:val="001511DD"/>
    <w:rsid w:val="00153D33"/>
    <w:rsid w:val="00194093"/>
    <w:rsid w:val="00197869"/>
    <w:rsid w:val="001B17B0"/>
    <w:rsid w:val="001B4598"/>
    <w:rsid w:val="001D3C5A"/>
    <w:rsid w:val="001D47F5"/>
    <w:rsid w:val="001E1151"/>
    <w:rsid w:val="001E645D"/>
    <w:rsid w:val="001F6BEB"/>
    <w:rsid w:val="0021212D"/>
    <w:rsid w:val="00220097"/>
    <w:rsid w:val="002216AA"/>
    <w:rsid w:val="00230E24"/>
    <w:rsid w:val="00236862"/>
    <w:rsid w:val="00237078"/>
    <w:rsid w:val="00244B36"/>
    <w:rsid w:val="00245279"/>
    <w:rsid w:val="0024675F"/>
    <w:rsid w:val="00254421"/>
    <w:rsid w:val="00267B74"/>
    <w:rsid w:val="00275AFF"/>
    <w:rsid w:val="00281462"/>
    <w:rsid w:val="00284468"/>
    <w:rsid w:val="00285ED6"/>
    <w:rsid w:val="002955F5"/>
    <w:rsid w:val="002A1D64"/>
    <w:rsid w:val="002A26B0"/>
    <w:rsid w:val="002A7614"/>
    <w:rsid w:val="002B044A"/>
    <w:rsid w:val="002C4169"/>
    <w:rsid w:val="002D26C3"/>
    <w:rsid w:val="002E6854"/>
    <w:rsid w:val="002F2516"/>
    <w:rsid w:val="0030021A"/>
    <w:rsid w:val="00301C0C"/>
    <w:rsid w:val="00320943"/>
    <w:rsid w:val="00320AA8"/>
    <w:rsid w:val="00322A69"/>
    <w:rsid w:val="00326343"/>
    <w:rsid w:val="00330114"/>
    <w:rsid w:val="00331BDC"/>
    <w:rsid w:val="00332D70"/>
    <w:rsid w:val="003346D1"/>
    <w:rsid w:val="00340DE3"/>
    <w:rsid w:val="00353566"/>
    <w:rsid w:val="0036592E"/>
    <w:rsid w:val="00367F2B"/>
    <w:rsid w:val="00370ABD"/>
    <w:rsid w:val="00372260"/>
    <w:rsid w:val="003726FF"/>
    <w:rsid w:val="00377074"/>
    <w:rsid w:val="00380213"/>
    <w:rsid w:val="00380C89"/>
    <w:rsid w:val="00384098"/>
    <w:rsid w:val="00385CCE"/>
    <w:rsid w:val="00392C21"/>
    <w:rsid w:val="003A5381"/>
    <w:rsid w:val="003B15BD"/>
    <w:rsid w:val="003B5DE6"/>
    <w:rsid w:val="003B5EDF"/>
    <w:rsid w:val="003D25E0"/>
    <w:rsid w:val="003D31E4"/>
    <w:rsid w:val="003D3308"/>
    <w:rsid w:val="003D4E04"/>
    <w:rsid w:val="003D51F8"/>
    <w:rsid w:val="003E7E43"/>
    <w:rsid w:val="003F5839"/>
    <w:rsid w:val="0041107A"/>
    <w:rsid w:val="004168DD"/>
    <w:rsid w:val="00416E36"/>
    <w:rsid w:val="00424CB1"/>
    <w:rsid w:val="004360EA"/>
    <w:rsid w:val="00443CC9"/>
    <w:rsid w:val="00461DB5"/>
    <w:rsid w:val="0046656F"/>
    <w:rsid w:val="00473A44"/>
    <w:rsid w:val="0047472D"/>
    <w:rsid w:val="00476696"/>
    <w:rsid w:val="00477101"/>
    <w:rsid w:val="0048291E"/>
    <w:rsid w:val="00483616"/>
    <w:rsid w:val="004A24E5"/>
    <w:rsid w:val="004A6C83"/>
    <w:rsid w:val="004B1070"/>
    <w:rsid w:val="004C2DD8"/>
    <w:rsid w:val="004D0AEF"/>
    <w:rsid w:val="004D5044"/>
    <w:rsid w:val="004E52AC"/>
    <w:rsid w:val="004F176B"/>
    <w:rsid w:val="004F1969"/>
    <w:rsid w:val="004F60F2"/>
    <w:rsid w:val="005107A8"/>
    <w:rsid w:val="0051497C"/>
    <w:rsid w:val="005164E3"/>
    <w:rsid w:val="00522099"/>
    <w:rsid w:val="00534D4F"/>
    <w:rsid w:val="00543424"/>
    <w:rsid w:val="00544A8A"/>
    <w:rsid w:val="0055398D"/>
    <w:rsid w:val="00563995"/>
    <w:rsid w:val="00596A7C"/>
    <w:rsid w:val="005A16EC"/>
    <w:rsid w:val="005A5DBD"/>
    <w:rsid w:val="005B6E23"/>
    <w:rsid w:val="005C7EE8"/>
    <w:rsid w:val="005D5BA0"/>
    <w:rsid w:val="005D6E7C"/>
    <w:rsid w:val="005D7C84"/>
    <w:rsid w:val="005E3F6B"/>
    <w:rsid w:val="00606A25"/>
    <w:rsid w:val="006100BC"/>
    <w:rsid w:val="006126E2"/>
    <w:rsid w:val="006132F9"/>
    <w:rsid w:val="00616AEC"/>
    <w:rsid w:val="00622F0A"/>
    <w:rsid w:val="00644592"/>
    <w:rsid w:val="00663A1C"/>
    <w:rsid w:val="006672BA"/>
    <w:rsid w:val="00677231"/>
    <w:rsid w:val="00680892"/>
    <w:rsid w:val="00683623"/>
    <w:rsid w:val="0068477A"/>
    <w:rsid w:val="00695256"/>
    <w:rsid w:val="00696B23"/>
    <w:rsid w:val="006A1FF5"/>
    <w:rsid w:val="006A219A"/>
    <w:rsid w:val="006A517D"/>
    <w:rsid w:val="006B43D0"/>
    <w:rsid w:val="006B50F1"/>
    <w:rsid w:val="006B68BD"/>
    <w:rsid w:val="006B7F0B"/>
    <w:rsid w:val="006E1EB4"/>
    <w:rsid w:val="006E2FBF"/>
    <w:rsid w:val="006E6649"/>
    <w:rsid w:val="006F1919"/>
    <w:rsid w:val="006F2E22"/>
    <w:rsid w:val="00701F0F"/>
    <w:rsid w:val="00704CDC"/>
    <w:rsid w:val="0071786E"/>
    <w:rsid w:val="00743D43"/>
    <w:rsid w:val="00753008"/>
    <w:rsid w:val="00753642"/>
    <w:rsid w:val="00753C76"/>
    <w:rsid w:val="00762C0D"/>
    <w:rsid w:val="0078369D"/>
    <w:rsid w:val="00784284"/>
    <w:rsid w:val="0078515D"/>
    <w:rsid w:val="00786C64"/>
    <w:rsid w:val="007907DA"/>
    <w:rsid w:val="00790C00"/>
    <w:rsid w:val="00793984"/>
    <w:rsid w:val="007A11D6"/>
    <w:rsid w:val="007C4DFC"/>
    <w:rsid w:val="007D0178"/>
    <w:rsid w:val="007D3523"/>
    <w:rsid w:val="007E3B27"/>
    <w:rsid w:val="007F362B"/>
    <w:rsid w:val="007F4FE6"/>
    <w:rsid w:val="007F5AA1"/>
    <w:rsid w:val="00800326"/>
    <w:rsid w:val="00800ACC"/>
    <w:rsid w:val="00802006"/>
    <w:rsid w:val="00817E8E"/>
    <w:rsid w:val="008204A1"/>
    <w:rsid w:val="00820EB5"/>
    <w:rsid w:val="00827594"/>
    <w:rsid w:val="00844240"/>
    <w:rsid w:val="008454D4"/>
    <w:rsid w:val="00845B09"/>
    <w:rsid w:val="00855956"/>
    <w:rsid w:val="008663D4"/>
    <w:rsid w:val="0086683B"/>
    <w:rsid w:val="008703F2"/>
    <w:rsid w:val="00871BA6"/>
    <w:rsid w:val="008727BA"/>
    <w:rsid w:val="00875B3B"/>
    <w:rsid w:val="00877C2B"/>
    <w:rsid w:val="0088290C"/>
    <w:rsid w:val="00883105"/>
    <w:rsid w:val="00894596"/>
    <w:rsid w:val="0089549E"/>
    <w:rsid w:val="008A22FF"/>
    <w:rsid w:val="008A7860"/>
    <w:rsid w:val="008B54A5"/>
    <w:rsid w:val="008B5C79"/>
    <w:rsid w:val="008B714D"/>
    <w:rsid w:val="008C309D"/>
    <w:rsid w:val="008C4137"/>
    <w:rsid w:val="008C4F83"/>
    <w:rsid w:val="008D026A"/>
    <w:rsid w:val="008D5B42"/>
    <w:rsid w:val="008E349A"/>
    <w:rsid w:val="008E526A"/>
    <w:rsid w:val="008E783E"/>
    <w:rsid w:val="00906C7A"/>
    <w:rsid w:val="009104CD"/>
    <w:rsid w:val="00910D13"/>
    <w:rsid w:val="0091185F"/>
    <w:rsid w:val="00916A17"/>
    <w:rsid w:val="00922530"/>
    <w:rsid w:val="00933D0D"/>
    <w:rsid w:val="00940E29"/>
    <w:rsid w:val="00945714"/>
    <w:rsid w:val="00946085"/>
    <w:rsid w:val="0096512B"/>
    <w:rsid w:val="00976A1A"/>
    <w:rsid w:val="00980633"/>
    <w:rsid w:val="00980C2F"/>
    <w:rsid w:val="009830AC"/>
    <w:rsid w:val="00991381"/>
    <w:rsid w:val="00997092"/>
    <w:rsid w:val="009A1676"/>
    <w:rsid w:val="009A18D2"/>
    <w:rsid w:val="009B60D6"/>
    <w:rsid w:val="009B7492"/>
    <w:rsid w:val="009C0A84"/>
    <w:rsid w:val="009D0B97"/>
    <w:rsid w:val="009D178F"/>
    <w:rsid w:val="009D1E1E"/>
    <w:rsid w:val="009D6132"/>
    <w:rsid w:val="009E0A5D"/>
    <w:rsid w:val="009E483E"/>
    <w:rsid w:val="009E48A7"/>
    <w:rsid w:val="009E692C"/>
    <w:rsid w:val="009E7756"/>
    <w:rsid w:val="009F0782"/>
    <w:rsid w:val="00A0185C"/>
    <w:rsid w:val="00A041CE"/>
    <w:rsid w:val="00A069BB"/>
    <w:rsid w:val="00A15159"/>
    <w:rsid w:val="00A20339"/>
    <w:rsid w:val="00A40FE5"/>
    <w:rsid w:val="00A422CF"/>
    <w:rsid w:val="00A66D8B"/>
    <w:rsid w:val="00A75200"/>
    <w:rsid w:val="00A7627C"/>
    <w:rsid w:val="00A773C0"/>
    <w:rsid w:val="00A77815"/>
    <w:rsid w:val="00A864DC"/>
    <w:rsid w:val="00A96B89"/>
    <w:rsid w:val="00AA7DE4"/>
    <w:rsid w:val="00AB1A3C"/>
    <w:rsid w:val="00AC29BC"/>
    <w:rsid w:val="00AD34A5"/>
    <w:rsid w:val="00AE588B"/>
    <w:rsid w:val="00B0046F"/>
    <w:rsid w:val="00B03561"/>
    <w:rsid w:val="00B113CB"/>
    <w:rsid w:val="00B138B0"/>
    <w:rsid w:val="00B22CCE"/>
    <w:rsid w:val="00B27E89"/>
    <w:rsid w:val="00B37B13"/>
    <w:rsid w:val="00B4005B"/>
    <w:rsid w:val="00B467EA"/>
    <w:rsid w:val="00B511D8"/>
    <w:rsid w:val="00B555C0"/>
    <w:rsid w:val="00B560D1"/>
    <w:rsid w:val="00B61A30"/>
    <w:rsid w:val="00B639FB"/>
    <w:rsid w:val="00B644F8"/>
    <w:rsid w:val="00B751D8"/>
    <w:rsid w:val="00B823DD"/>
    <w:rsid w:val="00B8611B"/>
    <w:rsid w:val="00B95181"/>
    <w:rsid w:val="00BB6AF4"/>
    <w:rsid w:val="00BC65D1"/>
    <w:rsid w:val="00BC7B43"/>
    <w:rsid w:val="00BD1EFC"/>
    <w:rsid w:val="00BE1DCF"/>
    <w:rsid w:val="00BE3D09"/>
    <w:rsid w:val="00BF1716"/>
    <w:rsid w:val="00BF631F"/>
    <w:rsid w:val="00C11399"/>
    <w:rsid w:val="00C21C4F"/>
    <w:rsid w:val="00C21D08"/>
    <w:rsid w:val="00C25AC1"/>
    <w:rsid w:val="00C260E3"/>
    <w:rsid w:val="00C307A8"/>
    <w:rsid w:val="00C6273E"/>
    <w:rsid w:val="00C66F5F"/>
    <w:rsid w:val="00C67CE8"/>
    <w:rsid w:val="00C70CB6"/>
    <w:rsid w:val="00C7699F"/>
    <w:rsid w:val="00C821E3"/>
    <w:rsid w:val="00C86B6B"/>
    <w:rsid w:val="00C8741C"/>
    <w:rsid w:val="00C90FDF"/>
    <w:rsid w:val="00C91C73"/>
    <w:rsid w:val="00C93B71"/>
    <w:rsid w:val="00C962D4"/>
    <w:rsid w:val="00CA3D0B"/>
    <w:rsid w:val="00CC2DF1"/>
    <w:rsid w:val="00CC426C"/>
    <w:rsid w:val="00CC5819"/>
    <w:rsid w:val="00CC72A1"/>
    <w:rsid w:val="00CD11ED"/>
    <w:rsid w:val="00CD1D7B"/>
    <w:rsid w:val="00CE0F2F"/>
    <w:rsid w:val="00CE3864"/>
    <w:rsid w:val="00CE7B64"/>
    <w:rsid w:val="00D04177"/>
    <w:rsid w:val="00D043C9"/>
    <w:rsid w:val="00D04BB9"/>
    <w:rsid w:val="00D305A5"/>
    <w:rsid w:val="00D30E9E"/>
    <w:rsid w:val="00D35C97"/>
    <w:rsid w:val="00D423C7"/>
    <w:rsid w:val="00D45A92"/>
    <w:rsid w:val="00D472AE"/>
    <w:rsid w:val="00D50D84"/>
    <w:rsid w:val="00D60B9B"/>
    <w:rsid w:val="00D61D1B"/>
    <w:rsid w:val="00D63708"/>
    <w:rsid w:val="00D6537C"/>
    <w:rsid w:val="00D76F3B"/>
    <w:rsid w:val="00D8019D"/>
    <w:rsid w:val="00D80669"/>
    <w:rsid w:val="00D84444"/>
    <w:rsid w:val="00D849FE"/>
    <w:rsid w:val="00D8706B"/>
    <w:rsid w:val="00D87A91"/>
    <w:rsid w:val="00D94888"/>
    <w:rsid w:val="00DA148D"/>
    <w:rsid w:val="00DD39AB"/>
    <w:rsid w:val="00DD64CA"/>
    <w:rsid w:val="00DE0070"/>
    <w:rsid w:val="00DE0DDA"/>
    <w:rsid w:val="00DF71C3"/>
    <w:rsid w:val="00E01287"/>
    <w:rsid w:val="00E0169F"/>
    <w:rsid w:val="00E03F91"/>
    <w:rsid w:val="00E12F34"/>
    <w:rsid w:val="00E13170"/>
    <w:rsid w:val="00E13198"/>
    <w:rsid w:val="00E13BAB"/>
    <w:rsid w:val="00E14678"/>
    <w:rsid w:val="00E27338"/>
    <w:rsid w:val="00E33FDE"/>
    <w:rsid w:val="00E67460"/>
    <w:rsid w:val="00E72F91"/>
    <w:rsid w:val="00E762EF"/>
    <w:rsid w:val="00E805AB"/>
    <w:rsid w:val="00E8430A"/>
    <w:rsid w:val="00E8468F"/>
    <w:rsid w:val="00E932BB"/>
    <w:rsid w:val="00EA2AB7"/>
    <w:rsid w:val="00EB3AD0"/>
    <w:rsid w:val="00EC0C7A"/>
    <w:rsid w:val="00EC36BE"/>
    <w:rsid w:val="00EC3B05"/>
    <w:rsid w:val="00EC5B54"/>
    <w:rsid w:val="00EC66DB"/>
    <w:rsid w:val="00EC6D15"/>
    <w:rsid w:val="00ED0664"/>
    <w:rsid w:val="00ED116F"/>
    <w:rsid w:val="00ED3B66"/>
    <w:rsid w:val="00EE0C3A"/>
    <w:rsid w:val="00EE5606"/>
    <w:rsid w:val="00EE60D7"/>
    <w:rsid w:val="00EF768F"/>
    <w:rsid w:val="00EF7DC5"/>
    <w:rsid w:val="00F10368"/>
    <w:rsid w:val="00F210D1"/>
    <w:rsid w:val="00F275CC"/>
    <w:rsid w:val="00F27EE4"/>
    <w:rsid w:val="00F305A3"/>
    <w:rsid w:val="00F30F65"/>
    <w:rsid w:val="00F346D3"/>
    <w:rsid w:val="00F3691E"/>
    <w:rsid w:val="00F6089E"/>
    <w:rsid w:val="00F61503"/>
    <w:rsid w:val="00F73BBC"/>
    <w:rsid w:val="00F751E6"/>
    <w:rsid w:val="00F819A7"/>
    <w:rsid w:val="00F9607B"/>
    <w:rsid w:val="00F97F9E"/>
    <w:rsid w:val="00FA5176"/>
    <w:rsid w:val="00FB076E"/>
    <w:rsid w:val="00FB4929"/>
    <w:rsid w:val="00FB4D75"/>
    <w:rsid w:val="00FB6408"/>
    <w:rsid w:val="00FC1E8B"/>
    <w:rsid w:val="00FD1C66"/>
    <w:rsid w:val="00FD4BB6"/>
    <w:rsid w:val="00FD66B0"/>
    <w:rsid w:val="00FE5413"/>
    <w:rsid w:val="00FF03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33713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56"/>
    <w:pPr>
      <w:spacing w:before="120"/>
      <w:jc w:val="both"/>
    </w:pPr>
    <w:rPr>
      <w:rFonts w:ascii="Times New Roman" w:eastAsia="Times New Roman" w:hAnsi="Times New Roman" w:cs="Times New Roman"/>
      <w:szCs w:val="20"/>
      <w:lang w:val="en-GB" w:eastAsia="it-IT"/>
    </w:rPr>
  </w:style>
  <w:style w:type="paragraph" w:styleId="Heading1">
    <w:name w:val="heading 1"/>
    <w:basedOn w:val="Normal"/>
    <w:next w:val="Normal"/>
    <w:link w:val="Heading1Char"/>
    <w:uiPriority w:val="9"/>
    <w:qFormat/>
    <w:rsid w:val="009E7756"/>
    <w:pPr>
      <w:keepNext/>
      <w:spacing w:before="240" w:after="120"/>
      <w:jc w:val="center"/>
      <w:outlineLvl w:val="0"/>
    </w:pPr>
    <w:rPr>
      <w:b/>
      <w:kern w:val="28"/>
      <w:sz w:val="28"/>
    </w:rPr>
  </w:style>
  <w:style w:type="paragraph" w:styleId="Heading2">
    <w:name w:val="heading 2"/>
    <w:basedOn w:val="Normal"/>
    <w:next w:val="Normal"/>
    <w:link w:val="Heading2Char"/>
    <w:qFormat/>
    <w:rsid w:val="009E7756"/>
    <w:pPr>
      <w:keepNext/>
      <w:spacing w:before="240"/>
      <w:outlineLvl w:val="1"/>
    </w:pPr>
    <w:rPr>
      <w:b/>
    </w:rPr>
  </w:style>
  <w:style w:type="paragraph" w:styleId="Heading3">
    <w:name w:val="heading 3"/>
    <w:basedOn w:val="Normal"/>
    <w:next w:val="Normal"/>
    <w:link w:val="Heading3Char"/>
    <w:uiPriority w:val="9"/>
    <w:qFormat/>
    <w:rsid w:val="009E7756"/>
    <w:pPr>
      <w:keepNext/>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E7756"/>
    <w:rPr>
      <w:color w:val="000000"/>
    </w:rPr>
  </w:style>
  <w:style w:type="character" w:customStyle="1" w:styleId="BodyTextChar">
    <w:name w:val="Body Text Char"/>
    <w:basedOn w:val="DefaultParagraphFont"/>
    <w:link w:val="BodyText"/>
    <w:rsid w:val="009E7756"/>
    <w:rPr>
      <w:rFonts w:ascii="Times New Roman" w:eastAsia="Times New Roman" w:hAnsi="Times New Roman" w:cs="Times New Roman"/>
      <w:color w:val="000000"/>
      <w:szCs w:val="20"/>
      <w:lang w:val="en-GB" w:eastAsia="it-IT"/>
    </w:rPr>
  </w:style>
  <w:style w:type="character" w:customStyle="1" w:styleId="Heading1Char">
    <w:name w:val="Heading 1 Char"/>
    <w:basedOn w:val="DefaultParagraphFont"/>
    <w:link w:val="Heading1"/>
    <w:uiPriority w:val="9"/>
    <w:rsid w:val="009E7756"/>
    <w:rPr>
      <w:rFonts w:ascii="Times New Roman" w:eastAsia="Times New Roman" w:hAnsi="Times New Roman" w:cs="Times New Roman"/>
      <w:b/>
      <w:kern w:val="28"/>
      <w:sz w:val="28"/>
      <w:szCs w:val="20"/>
      <w:lang w:val="en-GB" w:eastAsia="it-IT"/>
    </w:rPr>
  </w:style>
  <w:style w:type="character" w:customStyle="1" w:styleId="Heading2Char">
    <w:name w:val="Heading 2 Char"/>
    <w:basedOn w:val="DefaultParagraphFont"/>
    <w:link w:val="Heading2"/>
    <w:rsid w:val="009E7756"/>
    <w:rPr>
      <w:rFonts w:ascii="Times New Roman" w:eastAsia="Times New Roman" w:hAnsi="Times New Roman" w:cs="Times New Roman"/>
      <w:b/>
      <w:szCs w:val="20"/>
      <w:lang w:val="en-GB" w:eastAsia="it-IT"/>
    </w:rPr>
  </w:style>
  <w:style w:type="character" w:customStyle="1" w:styleId="Heading3Char">
    <w:name w:val="Heading 3 Char"/>
    <w:basedOn w:val="DefaultParagraphFont"/>
    <w:link w:val="Heading3"/>
    <w:uiPriority w:val="9"/>
    <w:rsid w:val="009E7756"/>
    <w:rPr>
      <w:rFonts w:ascii="Times New Roman" w:eastAsia="Times New Roman" w:hAnsi="Times New Roman" w:cs="Times New Roman"/>
      <w:i/>
      <w:szCs w:val="20"/>
      <w:lang w:val="en-GB" w:eastAsia="it-IT"/>
    </w:rPr>
  </w:style>
  <w:style w:type="paragraph" w:styleId="ListParagraph">
    <w:name w:val="List Paragraph"/>
    <w:basedOn w:val="Normal"/>
    <w:uiPriority w:val="34"/>
    <w:qFormat/>
    <w:rsid w:val="00C8741C"/>
    <w:pPr>
      <w:numPr>
        <w:ilvl w:val="1"/>
        <w:numId w:val="1"/>
      </w:numPr>
    </w:pPr>
  </w:style>
  <w:style w:type="paragraph" w:styleId="BalloonText">
    <w:name w:val="Balloon Text"/>
    <w:basedOn w:val="Normal"/>
    <w:link w:val="BalloonTextChar"/>
    <w:uiPriority w:val="99"/>
    <w:semiHidden/>
    <w:unhideWhenUsed/>
    <w:rsid w:val="007F5AA1"/>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5AA1"/>
    <w:rPr>
      <w:rFonts w:ascii="Lucida Grande" w:eastAsia="Times New Roman" w:hAnsi="Lucida Grande" w:cs="Lucida Grande"/>
      <w:sz w:val="18"/>
      <w:szCs w:val="18"/>
      <w:lang w:val="en-GB" w:eastAsia="it-IT"/>
    </w:rPr>
  </w:style>
  <w:style w:type="paragraph" w:styleId="Revision">
    <w:name w:val="Revision"/>
    <w:hidden/>
    <w:uiPriority w:val="99"/>
    <w:semiHidden/>
    <w:rsid w:val="00230E24"/>
    <w:rPr>
      <w:rFonts w:ascii="Times New Roman" w:eastAsia="Times New Roman" w:hAnsi="Times New Roman" w:cs="Times New Roman"/>
      <w:szCs w:val="20"/>
      <w:lang w:val="en-GB" w:eastAsia="it-IT"/>
    </w:rPr>
  </w:style>
  <w:style w:type="paragraph" w:customStyle="1" w:styleId="aviheading1">
    <w:name w:val="avi_heading1"/>
    <w:basedOn w:val="Normal"/>
    <w:rsid w:val="00035BC1"/>
    <w:pPr>
      <w:numPr>
        <w:numId w:val="38"/>
      </w:numPr>
      <w:jc w:val="center"/>
    </w:pPr>
    <w:rPr>
      <w:b/>
      <w:sz w:val="40"/>
      <w:szCs w:val="48"/>
    </w:rPr>
  </w:style>
  <w:style w:type="paragraph" w:customStyle="1" w:styleId="avititle">
    <w:name w:val="avi_title"/>
    <w:basedOn w:val="Normal"/>
    <w:rsid w:val="00230E24"/>
    <w:pPr>
      <w:jc w:val="center"/>
    </w:pPr>
    <w:rPr>
      <w:b/>
      <w:sz w:val="52"/>
      <w:szCs w:val="44"/>
    </w:rPr>
  </w:style>
  <w:style w:type="paragraph" w:customStyle="1" w:styleId="avibullet">
    <w:name w:val="avi_bullet"/>
    <w:basedOn w:val="ListParagraph"/>
    <w:rsid w:val="00230E24"/>
    <w:pPr>
      <w:numPr>
        <w:ilvl w:val="0"/>
        <w:numId w:val="2"/>
      </w:numPr>
    </w:pPr>
  </w:style>
  <w:style w:type="paragraph" w:customStyle="1" w:styleId="avinormal">
    <w:name w:val="avi_normal"/>
    <w:basedOn w:val="Normal"/>
    <w:rsid w:val="00230E24"/>
  </w:style>
  <w:style w:type="paragraph" w:customStyle="1" w:styleId="avinotes">
    <w:name w:val="avi_notes"/>
    <w:basedOn w:val="avinormal"/>
    <w:rsid w:val="00005720"/>
    <w:rPr>
      <w:rFonts w:ascii="Courier" w:eastAsia="Courier New" w:hAnsi="Courier"/>
      <w:color w:val="7F7F7F" w:themeColor="text1" w:themeTint="80"/>
      <w:sz w:val="18"/>
    </w:rPr>
  </w:style>
  <w:style w:type="paragraph" w:customStyle="1" w:styleId="avicomments">
    <w:name w:val="avi_comments"/>
    <w:basedOn w:val="Normal"/>
    <w:rsid w:val="0047472D"/>
    <w:rPr>
      <w:b/>
      <w:color w:val="FF0000"/>
    </w:rPr>
  </w:style>
  <w:style w:type="paragraph" w:styleId="TOC1">
    <w:name w:val="toc 1"/>
    <w:basedOn w:val="Normal"/>
    <w:next w:val="Normal"/>
    <w:autoRedefine/>
    <w:uiPriority w:val="39"/>
    <w:unhideWhenUsed/>
    <w:rsid w:val="00416E36"/>
    <w:pPr>
      <w:tabs>
        <w:tab w:val="left" w:pos="2127"/>
        <w:tab w:val="left" w:pos="2552"/>
        <w:tab w:val="right" w:leader="dot" w:pos="9054"/>
      </w:tabs>
      <w:ind w:left="1843" w:hanging="1702"/>
    </w:pPr>
    <w:rPr>
      <w:rFonts w:eastAsia="Arial"/>
      <w:b/>
      <w:noProof/>
    </w:rPr>
  </w:style>
  <w:style w:type="paragraph" w:styleId="TOC2">
    <w:name w:val="toc 2"/>
    <w:basedOn w:val="Normal"/>
    <w:next w:val="Normal"/>
    <w:autoRedefine/>
    <w:uiPriority w:val="39"/>
    <w:unhideWhenUsed/>
    <w:rsid w:val="006F2E22"/>
    <w:pPr>
      <w:tabs>
        <w:tab w:val="right" w:leader="dot" w:pos="9054"/>
      </w:tabs>
      <w:spacing w:before="60"/>
      <w:ind w:left="238"/>
    </w:pPr>
    <w:rPr>
      <w:noProof/>
      <w:sz w:val="22"/>
    </w:rPr>
  </w:style>
  <w:style w:type="paragraph" w:styleId="TOC3">
    <w:name w:val="toc 3"/>
    <w:basedOn w:val="Normal"/>
    <w:next w:val="Normal"/>
    <w:autoRedefine/>
    <w:uiPriority w:val="39"/>
    <w:unhideWhenUsed/>
    <w:rsid w:val="00DD64CA"/>
    <w:pPr>
      <w:ind w:left="480"/>
    </w:pPr>
  </w:style>
  <w:style w:type="paragraph" w:styleId="TOC4">
    <w:name w:val="toc 4"/>
    <w:basedOn w:val="Normal"/>
    <w:next w:val="Normal"/>
    <w:autoRedefine/>
    <w:uiPriority w:val="39"/>
    <w:unhideWhenUsed/>
    <w:rsid w:val="00DD64CA"/>
    <w:pPr>
      <w:ind w:left="720"/>
    </w:pPr>
  </w:style>
  <w:style w:type="paragraph" w:styleId="TOC5">
    <w:name w:val="toc 5"/>
    <w:basedOn w:val="Normal"/>
    <w:next w:val="Normal"/>
    <w:autoRedefine/>
    <w:uiPriority w:val="39"/>
    <w:unhideWhenUsed/>
    <w:rsid w:val="00DD64CA"/>
    <w:pPr>
      <w:ind w:left="960"/>
    </w:pPr>
  </w:style>
  <w:style w:type="paragraph" w:styleId="TOC6">
    <w:name w:val="toc 6"/>
    <w:basedOn w:val="Normal"/>
    <w:next w:val="Normal"/>
    <w:autoRedefine/>
    <w:uiPriority w:val="39"/>
    <w:unhideWhenUsed/>
    <w:rsid w:val="00DD64CA"/>
    <w:pPr>
      <w:ind w:left="1200"/>
    </w:pPr>
  </w:style>
  <w:style w:type="paragraph" w:styleId="TOC7">
    <w:name w:val="toc 7"/>
    <w:basedOn w:val="Normal"/>
    <w:next w:val="Normal"/>
    <w:autoRedefine/>
    <w:uiPriority w:val="39"/>
    <w:unhideWhenUsed/>
    <w:rsid w:val="00DD64CA"/>
    <w:pPr>
      <w:ind w:left="1440"/>
    </w:pPr>
  </w:style>
  <w:style w:type="paragraph" w:styleId="TOC8">
    <w:name w:val="toc 8"/>
    <w:basedOn w:val="Normal"/>
    <w:next w:val="Normal"/>
    <w:autoRedefine/>
    <w:uiPriority w:val="39"/>
    <w:unhideWhenUsed/>
    <w:rsid w:val="00DD64CA"/>
    <w:pPr>
      <w:ind w:left="1680"/>
    </w:pPr>
  </w:style>
  <w:style w:type="paragraph" w:styleId="TOC9">
    <w:name w:val="toc 9"/>
    <w:basedOn w:val="Normal"/>
    <w:next w:val="Normal"/>
    <w:autoRedefine/>
    <w:uiPriority w:val="39"/>
    <w:unhideWhenUsed/>
    <w:rsid w:val="00DD64CA"/>
    <w:pPr>
      <w:ind w:left="1920"/>
    </w:pPr>
  </w:style>
  <w:style w:type="paragraph" w:customStyle="1" w:styleId="aviheading2">
    <w:name w:val="avi_heading2"/>
    <w:basedOn w:val="avinormal"/>
    <w:rsid w:val="00035BC1"/>
    <w:pPr>
      <w:keepNext/>
      <w:numPr>
        <w:ilvl w:val="1"/>
        <w:numId w:val="38"/>
      </w:numPr>
      <w:spacing w:before="240"/>
      <w:ind w:left="792"/>
    </w:pPr>
    <w:rPr>
      <w:b/>
      <w:sz w:val="28"/>
      <w:u w:val="single"/>
    </w:rPr>
  </w:style>
  <w:style w:type="paragraph" w:styleId="FootnoteText">
    <w:name w:val="footnote text"/>
    <w:basedOn w:val="avinormal"/>
    <w:link w:val="FootnoteTextChar"/>
    <w:uiPriority w:val="99"/>
    <w:unhideWhenUsed/>
    <w:rsid w:val="00CC72A1"/>
    <w:pPr>
      <w:spacing w:before="60"/>
      <w:ind w:left="284" w:hanging="284"/>
    </w:pPr>
    <w:rPr>
      <w:rFonts w:eastAsia="Arial" w:cs="Arial"/>
      <w:color w:val="000000"/>
      <w:sz w:val="20"/>
      <w:lang w:eastAsia="en-US"/>
    </w:rPr>
  </w:style>
  <w:style w:type="character" w:customStyle="1" w:styleId="FootnoteTextChar">
    <w:name w:val="Footnote Text Char"/>
    <w:basedOn w:val="DefaultParagraphFont"/>
    <w:link w:val="FootnoteText"/>
    <w:uiPriority w:val="99"/>
    <w:rsid w:val="00CC72A1"/>
    <w:rPr>
      <w:rFonts w:ascii="Times New Roman" w:eastAsia="Arial" w:hAnsi="Times New Roman" w:cs="Arial"/>
      <w:color w:val="000000"/>
      <w:sz w:val="20"/>
      <w:szCs w:val="20"/>
      <w:lang w:val="en-GB" w:eastAsia="en-US"/>
    </w:rPr>
  </w:style>
  <w:style w:type="character" w:styleId="FootnoteReference">
    <w:name w:val="footnote reference"/>
    <w:basedOn w:val="DefaultParagraphFont"/>
    <w:uiPriority w:val="99"/>
    <w:unhideWhenUsed/>
    <w:rsid w:val="00EF7DC5"/>
    <w:rPr>
      <w:rFonts w:ascii="Times New Roman" w:hAnsi="Times New Roman" w:cs="Times New Roman"/>
      <w:sz w:val="20"/>
      <w:szCs w:val="32"/>
      <w:vertAlign w:val="superscript"/>
    </w:rPr>
  </w:style>
  <w:style w:type="character" w:styleId="Hyperlink">
    <w:name w:val="Hyperlink"/>
    <w:basedOn w:val="DefaultParagraphFont"/>
    <w:uiPriority w:val="99"/>
    <w:unhideWhenUsed/>
    <w:rsid w:val="00EF7DC5"/>
    <w:rPr>
      <w:color w:val="0000FF" w:themeColor="hyperlink"/>
      <w:u w:val="single"/>
    </w:rPr>
  </w:style>
  <w:style w:type="paragraph" w:customStyle="1" w:styleId="avicaption">
    <w:name w:val="avi_caption"/>
    <w:basedOn w:val="avinormal"/>
    <w:rsid w:val="00135D46"/>
    <w:pPr>
      <w:ind w:left="1418" w:hanging="1418"/>
    </w:pPr>
    <w:rPr>
      <w:sz w:val="22"/>
    </w:rPr>
  </w:style>
  <w:style w:type="paragraph" w:customStyle="1" w:styleId="aviheading3">
    <w:name w:val="avi_heading3"/>
    <w:basedOn w:val="avinormal"/>
    <w:rsid w:val="00CE0F2F"/>
    <w:pPr>
      <w:keepNext/>
      <w:numPr>
        <w:ilvl w:val="2"/>
        <w:numId w:val="38"/>
      </w:numPr>
      <w:spacing w:before="180"/>
      <w:ind w:left="993"/>
    </w:pPr>
    <w:rPr>
      <w:rFonts w:eastAsia="Arial"/>
      <w:i/>
      <w:sz w:val="28"/>
    </w:rPr>
  </w:style>
  <w:style w:type="paragraph" w:customStyle="1" w:styleId="aviheading4">
    <w:name w:val="avi_heading4"/>
    <w:basedOn w:val="avinormal"/>
    <w:rsid w:val="00035BC1"/>
    <w:pPr>
      <w:numPr>
        <w:ilvl w:val="3"/>
        <w:numId w:val="38"/>
      </w:numPr>
    </w:pPr>
    <w:rPr>
      <w:b/>
    </w:rPr>
  </w:style>
  <w:style w:type="paragraph" w:styleId="CommentText">
    <w:name w:val="annotation text"/>
    <w:basedOn w:val="Normal"/>
    <w:link w:val="CommentTextChar"/>
    <w:uiPriority w:val="99"/>
    <w:semiHidden/>
    <w:unhideWhenUsed/>
    <w:rsid w:val="00793984"/>
    <w:pPr>
      <w:spacing w:before="0"/>
      <w:jc w:val="left"/>
    </w:pPr>
    <w:rPr>
      <w:rFonts w:ascii="Arial" w:eastAsia="Arial" w:hAnsi="Arial" w:cs="Arial"/>
      <w:color w:val="000000"/>
      <w:szCs w:val="24"/>
      <w:lang w:eastAsia="en-US"/>
    </w:rPr>
  </w:style>
  <w:style w:type="character" w:customStyle="1" w:styleId="CommentTextChar">
    <w:name w:val="Comment Text Char"/>
    <w:basedOn w:val="DefaultParagraphFont"/>
    <w:link w:val="CommentText"/>
    <w:uiPriority w:val="99"/>
    <w:semiHidden/>
    <w:rsid w:val="00793984"/>
    <w:rPr>
      <w:rFonts w:ascii="Arial" w:eastAsia="Arial" w:hAnsi="Arial" w:cs="Arial"/>
      <w:color w:val="000000"/>
      <w:lang w:val="en-GB" w:eastAsia="en-US"/>
    </w:rPr>
  </w:style>
  <w:style w:type="character" w:styleId="CommentReference">
    <w:name w:val="annotation reference"/>
    <w:basedOn w:val="DefaultParagraphFont"/>
    <w:uiPriority w:val="99"/>
    <w:semiHidden/>
    <w:unhideWhenUsed/>
    <w:rsid w:val="00793984"/>
    <w:rPr>
      <w:sz w:val="18"/>
      <w:szCs w:val="18"/>
    </w:rPr>
  </w:style>
  <w:style w:type="paragraph" w:customStyle="1" w:styleId="EndNoteBibliographyTitle">
    <w:name w:val="EndNote Bibliography Title"/>
    <w:basedOn w:val="Normal"/>
    <w:rsid w:val="00377074"/>
    <w:pPr>
      <w:jc w:val="center"/>
    </w:pPr>
    <w:rPr>
      <w:lang w:val="it-IT"/>
    </w:rPr>
  </w:style>
  <w:style w:type="paragraph" w:customStyle="1" w:styleId="EndNoteBibliography">
    <w:name w:val="EndNote Bibliography"/>
    <w:basedOn w:val="Normal"/>
    <w:rsid w:val="00377074"/>
    <w:rPr>
      <w:lang w:val="it-IT"/>
    </w:rPr>
  </w:style>
  <w:style w:type="paragraph" w:styleId="CommentSubject">
    <w:name w:val="annotation subject"/>
    <w:basedOn w:val="CommentText"/>
    <w:next w:val="CommentText"/>
    <w:link w:val="CommentSubjectChar"/>
    <w:uiPriority w:val="99"/>
    <w:semiHidden/>
    <w:unhideWhenUsed/>
    <w:rsid w:val="00ED116F"/>
    <w:pPr>
      <w:spacing w:before="120"/>
      <w:jc w:val="both"/>
    </w:pPr>
    <w:rPr>
      <w:rFonts w:ascii="Times New Roman" w:eastAsia="Times New Roman" w:hAnsi="Times New Roman" w:cs="Times New Roman"/>
      <w:b/>
      <w:bCs/>
      <w:color w:val="auto"/>
      <w:sz w:val="20"/>
      <w:szCs w:val="20"/>
      <w:lang w:eastAsia="it-IT"/>
    </w:rPr>
  </w:style>
  <w:style w:type="character" w:customStyle="1" w:styleId="CommentSubjectChar">
    <w:name w:val="Comment Subject Char"/>
    <w:basedOn w:val="CommentTextChar"/>
    <w:link w:val="CommentSubject"/>
    <w:uiPriority w:val="99"/>
    <w:semiHidden/>
    <w:rsid w:val="00ED116F"/>
    <w:rPr>
      <w:rFonts w:ascii="Times New Roman" w:eastAsia="Times New Roman" w:hAnsi="Times New Roman" w:cs="Times New Roman"/>
      <w:b/>
      <w:bCs/>
      <w:color w:val="000000"/>
      <w:sz w:val="20"/>
      <w:szCs w:val="20"/>
      <w:lang w:val="en-GB" w:eastAsia="it-IT"/>
    </w:rPr>
  </w:style>
  <w:style w:type="paragraph" w:styleId="Caption">
    <w:name w:val="caption"/>
    <w:basedOn w:val="Normal"/>
    <w:next w:val="Normal"/>
    <w:uiPriority w:val="35"/>
    <w:unhideWhenUsed/>
    <w:qFormat/>
    <w:rsid w:val="00C67CE8"/>
    <w:pPr>
      <w:spacing w:before="0" w:after="200"/>
    </w:pPr>
    <w:rPr>
      <w:b/>
      <w:bCs/>
      <w:color w:val="4F81BD" w:themeColor="accent1"/>
      <w:sz w:val="18"/>
      <w:szCs w:val="18"/>
    </w:rPr>
  </w:style>
  <w:style w:type="table" w:styleId="LightGrid-Accent5">
    <w:name w:val="Light Grid Accent 5"/>
    <w:basedOn w:val="TableNormal"/>
    <w:uiPriority w:val="62"/>
    <w:rsid w:val="00A422CF"/>
    <w:rPr>
      <w:rFonts w:eastAsiaTheme="minorHAnsi"/>
      <w:sz w:val="22"/>
      <w:szCs w:val="22"/>
      <w:lang w:val="en-GB"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422CF"/>
    <w:pPr>
      <w:tabs>
        <w:tab w:val="center" w:pos="4819"/>
        <w:tab w:val="right" w:pos="9638"/>
      </w:tabs>
      <w:spacing w:before="0"/>
      <w:jc w:val="left"/>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422CF"/>
    <w:rPr>
      <w:rFonts w:eastAsiaTheme="minorHAnsi"/>
      <w:sz w:val="22"/>
      <w:szCs w:val="22"/>
      <w:lang w:val="en-GB" w:eastAsia="en-US"/>
    </w:rPr>
  </w:style>
  <w:style w:type="paragraph" w:styleId="Footer">
    <w:name w:val="footer"/>
    <w:basedOn w:val="Normal"/>
    <w:link w:val="FooterChar"/>
    <w:uiPriority w:val="99"/>
    <w:unhideWhenUsed/>
    <w:rsid w:val="00A422CF"/>
    <w:pPr>
      <w:tabs>
        <w:tab w:val="center" w:pos="4819"/>
        <w:tab w:val="right" w:pos="9638"/>
      </w:tabs>
      <w:spacing w:before="0"/>
      <w:jc w:val="left"/>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422CF"/>
    <w:rPr>
      <w:rFonts w:eastAsiaTheme="minorHAnsi"/>
      <w:sz w:val="22"/>
      <w:szCs w:val="22"/>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0"/>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E7756"/>
    <w:pPr>
      <w:spacing w:before="120"/>
      <w:jc w:val="both"/>
    </w:pPr>
    <w:rPr>
      <w:rFonts w:ascii="Times New Roman" w:eastAsia="Times New Roman" w:hAnsi="Times New Roman" w:cs="Times New Roman"/>
      <w:szCs w:val="20"/>
      <w:lang w:val="en-GB" w:eastAsia="it-IT"/>
    </w:rPr>
  </w:style>
  <w:style w:type="paragraph" w:styleId="Heading1">
    <w:name w:val="heading 1"/>
    <w:basedOn w:val="Normal"/>
    <w:next w:val="Normal"/>
    <w:link w:val="Heading1Char"/>
    <w:uiPriority w:val="9"/>
    <w:qFormat/>
    <w:rsid w:val="009E7756"/>
    <w:pPr>
      <w:keepNext/>
      <w:spacing w:before="240" w:after="120"/>
      <w:jc w:val="center"/>
      <w:outlineLvl w:val="0"/>
    </w:pPr>
    <w:rPr>
      <w:b/>
      <w:kern w:val="28"/>
      <w:sz w:val="28"/>
    </w:rPr>
  </w:style>
  <w:style w:type="paragraph" w:styleId="Heading2">
    <w:name w:val="heading 2"/>
    <w:basedOn w:val="Normal"/>
    <w:next w:val="Normal"/>
    <w:link w:val="Heading2Char"/>
    <w:qFormat/>
    <w:rsid w:val="009E7756"/>
    <w:pPr>
      <w:keepNext/>
      <w:spacing w:before="240"/>
      <w:outlineLvl w:val="1"/>
    </w:pPr>
    <w:rPr>
      <w:b/>
    </w:rPr>
  </w:style>
  <w:style w:type="paragraph" w:styleId="Heading3">
    <w:name w:val="heading 3"/>
    <w:basedOn w:val="Normal"/>
    <w:next w:val="Normal"/>
    <w:link w:val="Heading3Char"/>
    <w:uiPriority w:val="9"/>
    <w:qFormat/>
    <w:rsid w:val="009E7756"/>
    <w:pPr>
      <w:keepNext/>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9E7756"/>
    <w:rPr>
      <w:color w:val="000000"/>
    </w:rPr>
  </w:style>
  <w:style w:type="character" w:customStyle="1" w:styleId="BodyTextChar">
    <w:name w:val="Body Text Char"/>
    <w:basedOn w:val="DefaultParagraphFont"/>
    <w:link w:val="BodyText"/>
    <w:rsid w:val="009E7756"/>
    <w:rPr>
      <w:rFonts w:ascii="Times New Roman" w:eastAsia="Times New Roman" w:hAnsi="Times New Roman" w:cs="Times New Roman"/>
      <w:color w:val="000000"/>
      <w:szCs w:val="20"/>
      <w:lang w:val="en-GB" w:eastAsia="it-IT"/>
    </w:rPr>
  </w:style>
  <w:style w:type="character" w:customStyle="1" w:styleId="Heading1Char">
    <w:name w:val="Heading 1 Char"/>
    <w:basedOn w:val="DefaultParagraphFont"/>
    <w:link w:val="Heading1"/>
    <w:uiPriority w:val="9"/>
    <w:rsid w:val="009E7756"/>
    <w:rPr>
      <w:rFonts w:ascii="Times New Roman" w:eastAsia="Times New Roman" w:hAnsi="Times New Roman" w:cs="Times New Roman"/>
      <w:b/>
      <w:kern w:val="28"/>
      <w:sz w:val="28"/>
      <w:szCs w:val="20"/>
      <w:lang w:val="en-GB" w:eastAsia="it-IT"/>
    </w:rPr>
  </w:style>
  <w:style w:type="character" w:customStyle="1" w:styleId="Heading2Char">
    <w:name w:val="Heading 2 Char"/>
    <w:basedOn w:val="DefaultParagraphFont"/>
    <w:link w:val="Heading2"/>
    <w:rsid w:val="009E7756"/>
    <w:rPr>
      <w:rFonts w:ascii="Times New Roman" w:eastAsia="Times New Roman" w:hAnsi="Times New Roman" w:cs="Times New Roman"/>
      <w:b/>
      <w:szCs w:val="20"/>
      <w:lang w:val="en-GB" w:eastAsia="it-IT"/>
    </w:rPr>
  </w:style>
  <w:style w:type="character" w:customStyle="1" w:styleId="Heading3Char">
    <w:name w:val="Heading 3 Char"/>
    <w:basedOn w:val="DefaultParagraphFont"/>
    <w:link w:val="Heading3"/>
    <w:uiPriority w:val="9"/>
    <w:rsid w:val="009E7756"/>
    <w:rPr>
      <w:rFonts w:ascii="Times New Roman" w:eastAsia="Times New Roman" w:hAnsi="Times New Roman" w:cs="Times New Roman"/>
      <w:i/>
      <w:szCs w:val="20"/>
      <w:lang w:val="en-GB" w:eastAsia="it-IT"/>
    </w:rPr>
  </w:style>
  <w:style w:type="paragraph" w:styleId="ListParagraph">
    <w:name w:val="List Paragraph"/>
    <w:basedOn w:val="Normal"/>
    <w:uiPriority w:val="34"/>
    <w:qFormat/>
    <w:rsid w:val="00C8741C"/>
    <w:pPr>
      <w:numPr>
        <w:ilvl w:val="1"/>
        <w:numId w:val="1"/>
      </w:numPr>
    </w:pPr>
  </w:style>
  <w:style w:type="paragraph" w:styleId="BalloonText">
    <w:name w:val="Balloon Text"/>
    <w:basedOn w:val="Normal"/>
    <w:link w:val="BalloonTextChar"/>
    <w:uiPriority w:val="99"/>
    <w:semiHidden/>
    <w:unhideWhenUsed/>
    <w:rsid w:val="007F5AA1"/>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F5AA1"/>
    <w:rPr>
      <w:rFonts w:ascii="Lucida Grande" w:eastAsia="Times New Roman" w:hAnsi="Lucida Grande" w:cs="Lucida Grande"/>
      <w:sz w:val="18"/>
      <w:szCs w:val="18"/>
      <w:lang w:val="en-GB" w:eastAsia="it-IT"/>
    </w:rPr>
  </w:style>
  <w:style w:type="paragraph" w:styleId="Revision">
    <w:name w:val="Revision"/>
    <w:hidden/>
    <w:uiPriority w:val="99"/>
    <w:semiHidden/>
    <w:rsid w:val="00230E24"/>
    <w:rPr>
      <w:rFonts w:ascii="Times New Roman" w:eastAsia="Times New Roman" w:hAnsi="Times New Roman" w:cs="Times New Roman"/>
      <w:szCs w:val="20"/>
      <w:lang w:val="en-GB" w:eastAsia="it-IT"/>
    </w:rPr>
  </w:style>
  <w:style w:type="paragraph" w:customStyle="1" w:styleId="aviheading1">
    <w:name w:val="avi_heading1"/>
    <w:basedOn w:val="Normal"/>
    <w:rsid w:val="00035BC1"/>
    <w:pPr>
      <w:numPr>
        <w:numId w:val="38"/>
      </w:numPr>
      <w:jc w:val="center"/>
    </w:pPr>
    <w:rPr>
      <w:b/>
      <w:sz w:val="40"/>
      <w:szCs w:val="48"/>
    </w:rPr>
  </w:style>
  <w:style w:type="paragraph" w:customStyle="1" w:styleId="avititle">
    <w:name w:val="avi_title"/>
    <w:basedOn w:val="Normal"/>
    <w:rsid w:val="00230E24"/>
    <w:pPr>
      <w:jc w:val="center"/>
    </w:pPr>
    <w:rPr>
      <w:b/>
      <w:sz w:val="52"/>
      <w:szCs w:val="44"/>
    </w:rPr>
  </w:style>
  <w:style w:type="paragraph" w:customStyle="1" w:styleId="avibullet">
    <w:name w:val="avi_bullet"/>
    <w:basedOn w:val="ListParagraph"/>
    <w:rsid w:val="00230E24"/>
    <w:pPr>
      <w:numPr>
        <w:ilvl w:val="0"/>
        <w:numId w:val="2"/>
      </w:numPr>
    </w:pPr>
  </w:style>
  <w:style w:type="paragraph" w:customStyle="1" w:styleId="avinormal">
    <w:name w:val="avi_normal"/>
    <w:basedOn w:val="Normal"/>
    <w:rsid w:val="00230E24"/>
  </w:style>
  <w:style w:type="paragraph" w:customStyle="1" w:styleId="avinotes">
    <w:name w:val="avi_notes"/>
    <w:basedOn w:val="avinormal"/>
    <w:rsid w:val="00005720"/>
    <w:rPr>
      <w:rFonts w:ascii="Courier" w:eastAsia="Courier New" w:hAnsi="Courier"/>
      <w:color w:val="7F7F7F" w:themeColor="text1" w:themeTint="80"/>
      <w:sz w:val="18"/>
    </w:rPr>
  </w:style>
  <w:style w:type="paragraph" w:customStyle="1" w:styleId="avicomments">
    <w:name w:val="avi_comments"/>
    <w:basedOn w:val="Normal"/>
    <w:rsid w:val="0047472D"/>
    <w:rPr>
      <w:b/>
      <w:color w:val="FF0000"/>
    </w:rPr>
  </w:style>
  <w:style w:type="paragraph" w:styleId="TOC1">
    <w:name w:val="toc 1"/>
    <w:basedOn w:val="Normal"/>
    <w:next w:val="Normal"/>
    <w:autoRedefine/>
    <w:uiPriority w:val="39"/>
    <w:unhideWhenUsed/>
    <w:rsid w:val="00416E36"/>
    <w:pPr>
      <w:tabs>
        <w:tab w:val="left" w:pos="2127"/>
        <w:tab w:val="left" w:pos="2552"/>
        <w:tab w:val="right" w:leader="dot" w:pos="9054"/>
      </w:tabs>
      <w:ind w:left="1843" w:hanging="1702"/>
    </w:pPr>
    <w:rPr>
      <w:rFonts w:eastAsia="Arial"/>
      <w:b/>
      <w:noProof/>
    </w:rPr>
  </w:style>
  <w:style w:type="paragraph" w:styleId="TOC2">
    <w:name w:val="toc 2"/>
    <w:basedOn w:val="Normal"/>
    <w:next w:val="Normal"/>
    <w:autoRedefine/>
    <w:uiPriority w:val="39"/>
    <w:unhideWhenUsed/>
    <w:rsid w:val="006F2E22"/>
    <w:pPr>
      <w:tabs>
        <w:tab w:val="right" w:leader="dot" w:pos="9054"/>
      </w:tabs>
      <w:spacing w:before="60"/>
      <w:ind w:left="238"/>
    </w:pPr>
    <w:rPr>
      <w:noProof/>
      <w:sz w:val="22"/>
    </w:rPr>
  </w:style>
  <w:style w:type="paragraph" w:styleId="TOC3">
    <w:name w:val="toc 3"/>
    <w:basedOn w:val="Normal"/>
    <w:next w:val="Normal"/>
    <w:autoRedefine/>
    <w:uiPriority w:val="39"/>
    <w:unhideWhenUsed/>
    <w:rsid w:val="00DD64CA"/>
    <w:pPr>
      <w:ind w:left="480"/>
    </w:pPr>
  </w:style>
  <w:style w:type="paragraph" w:styleId="TOC4">
    <w:name w:val="toc 4"/>
    <w:basedOn w:val="Normal"/>
    <w:next w:val="Normal"/>
    <w:autoRedefine/>
    <w:uiPriority w:val="39"/>
    <w:unhideWhenUsed/>
    <w:rsid w:val="00DD64CA"/>
    <w:pPr>
      <w:ind w:left="720"/>
    </w:pPr>
  </w:style>
  <w:style w:type="paragraph" w:styleId="TOC5">
    <w:name w:val="toc 5"/>
    <w:basedOn w:val="Normal"/>
    <w:next w:val="Normal"/>
    <w:autoRedefine/>
    <w:uiPriority w:val="39"/>
    <w:unhideWhenUsed/>
    <w:rsid w:val="00DD64CA"/>
    <w:pPr>
      <w:ind w:left="960"/>
    </w:pPr>
  </w:style>
  <w:style w:type="paragraph" w:styleId="TOC6">
    <w:name w:val="toc 6"/>
    <w:basedOn w:val="Normal"/>
    <w:next w:val="Normal"/>
    <w:autoRedefine/>
    <w:uiPriority w:val="39"/>
    <w:unhideWhenUsed/>
    <w:rsid w:val="00DD64CA"/>
    <w:pPr>
      <w:ind w:left="1200"/>
    </w:pPr>
  </w:style>
  <w:style w:type="paragraph" w:styleId="TOC7">
    <w:name w:val="toc 7"/>
    <w:basedOn w:val="Normal"/>
    <w:next w:val="Normal"/>
    <w:autoRedefine/>
    <w:uiPriority w:val="39"/>
    <w:unhideWhenUsed/>
    <w:rsid w:val="00DD64CA"/>
    <w:pPr>
      <w:ind w:left="1440"/>
    </w:pPr>
  </w:style>
  <w:style w:type="paragraph" w:styleId="TOC8">
    <w:name w:val="toc 8"/>
    <w:basedOn w:val="Normal"/>
    <w:next w:val="Normal"/>
    <w:autoRedefine/>
    <w:uiPriority w:val="39"/>
    <w:unhideWhenUsed/>
    <w:rsid w:val="00DD64CA"/>
    <w:pPr>
      <w:ind w:left="1680"/>
    </w:pPr>
  </w:style>
  <w:style w:type="paragraph" w:styleId="TOC9">
    <w:name w:val="toc 9"/>
    <w:basedOn w:val="Normal"/>
    <w:next w:val="Normal"/>
    <w:autoRedefine/>
    <w:uiPriority w:val="39"/>
    <w:unhideWhenUsed/>
    <w:rsid w:val="00DD64CA"/>
    <w:pPr>
      <w:ind w:left="1920"/>
    </w:pPr>
  </w:style>
  <w:style w:type="paragraph" w:customStyle="1" w:styleId="aviheading2">
    <w:name w:val="avi_heading2"/>
    <w:basedOn w:val="avinormal"/>
    <w:rsid w:val="00035BC1"/>
    <w:pPr>
      <w:keepNext/>
      <w:numPr>
        <w:ilvl w:val="1"/>
        <w:numId w:val="38"/>
      </w:numPr>
      <w:spacing w:before="240"/>
      <w:ind w:left="792"/>
    </w:pPr>
    <w:rPr>
      <w:b/>
      <w:sz w:val="28"/>
      <w:u w:val="single"/>
    </w:rPr>
  </w:style>
  <w:style w:type="paragraph" w:styleId="FootnoteText">
    <w:name w:val="footnote text"/>
    <w:basedOn w:val="avinormal"/>
    <w:link w:val="FootnoteTextChar"/>
    <w:uiPriority w:val="99"/>
    <w:unhideWhenUsed/>
    <w:rsid w:val="00CC72A1"/>
    <w:pPr>
      <w:spacing w:before="60"/>
      <w:ind w:left="284" w:hanging="284"/>
    </w:pPr>
    <w:rPr>
      <w:rFonts w:eastAsia="Arial" w:cs="Arial"/>
      <w:color w:val="000000"/>
      <w:sz w:val="20"/>
      <w:lang w:eastAsia="en-US"/>
    </w:rPr>
  </w:style>
  <w:style w:type="character" w:customStyle="1" w:styleId="FootnoteTextChar">
    <w:name w:val="Footnote Text Char"/>
    <w:basedOn w:val="DefaultParagraphFont"/>
    <w:link w:val="FootnoteText"/>
    <w:uiPriority w:val="99"/>
    <w:rsid w:val="00CC72A1"/>
    <w:rPr>
      <w:rFonts w:ascii="Times New Roman" w:eastAsia="Arial" w:hAnsi="Times New Roman" w:cs="Arial"/>
      <w:color w:val="000000"/>
      <w:sz w:val="20"/>
      <w:szCs w:val="20"/>
      <w:lang w:val="en-GB" w:eastAsia="en-US"/>
    </w:rPr>
  </w:style>
  <w:style w:type="character" w:styleId="FootnoteReference">
    <w:name w:val="footnote reference"/>
    <w:basedOn w:val="DefaultParagraphFont"/>
    <w:uiPriority w:val="99"/>
    <w:unhideWhenUsed/>
    <w:rsid w:val="00EF7DC5"/>
    <w:rPr>
      <w:rFonts w:ascii="Times New Roman" w:hAnsi="Times New Roman" w:cs="Times New Roman"/>
      <w:sz w:val="20"/>
      <w:szCs w:val="32"/>
      <w:vertAlign w:val="superscript"/>
    </w:rPr>
  </w:style>
  <w:style w:type="character" w:styleId="Hyperlink">
    <w:name w:val="Hyperlink"/>
    <w:basedOn w:val="DefaultParagraphFont"/>
    <w:uiPriority w:val="99"/>
    <w:unhideWhenUsed/>
    <w:rsid w:val="00EF7DC5"/>
    <w:rPr>
      <w:color w:val="0000FF" w:themeColor="hyperlink"/>
      <w:u w:val="single"/>
    </w:rPr>
  </w:style>
  <w:style w:type="paragraph" w:customStyle="1" w:styleId="avicaption">
    <w:name w:val="avi_caption"/>
    <w:basedOn w:val="avinormal"/>
    <w:rsid w:val="00135D46"/>
    <w:pPr>
      <w:ind w:left="1418" w:hanging="1418"/>
    </w:pPr>
    <w:rPr>
      <w:sz w:val="22"/>
    </w:rPr>
  </w:style>
  <w:style w:type="paragraph" w:customStyle="1" w:styleId="aviheading3">
    <w:name w:val="avi_heading3"/>
    <w:basedOn w:val="avinormal"/>
    <w:rsid w:val="00CE0F2F"/>
    <w:pPr>
      <w:keepNext/>
      <w:numPr>
        <w:ilvl w:val="2"/>
        <w:numId w:val="38"/>
      </w:numPr>
      <w:spacing w:before="180"/>
      <w:ind w:left="993"/>
    </w:pPr>
    <w:rPr>
      <w:rFonts w:eastAsia="Arial"/>
      <w:i/>
      <w:sz w:val="28"/>
    </w:rPr>
  </w:style>
  <w:style w:type="paragraph" w:customStyle="1" w:styleId="aviheading4">
    <w:name w:val="avi_heading4"/>
    <w:basedOn w:val="avinormal"/>
    <w:rsid w:val="00035BC1"/>
    <w:pPr>
      <w:numPr>
        <w:ilvl w:val="3"/>
        <w:numId w:val="38"/>
      </w:numPr>
    </w:pPr>
    <w:rPr>
      <w:b/>
    </w:rPr>
  </w:style>
  <w:style w:type="paragraph" w:styleId="CommentText">
    <w:name w:val="annotation text"/>
    <w:basedOn w:val="Normal"/>
    <w:link w:val="CommentTextChar"/>
    <w:uiPriority w:val="99"/>
    <w:semiHidden/>
    <w:unhideWhenUsed/>
    <w:rsid w:val="00793984"/>
    <w:pPr>
      <w:spacing w:before="0"/>
      <w:jc w:val="left"/>
    </w:pPr>
    <w:rPr>
      <w:rFonts w:ascii="Arial" w:eastAsia="Arial" w:hAnsi="Arial" w:cs="Arial"/>
      <w:color w:val="000000"/>
      <w:szCs w:val="24"/>
      <w:lang w:eastAsia="en-US"/>
    </w:rPr>
  </w:style>
  <w:style w:type="character" w:customStyle="1" w:styleId="CommentTextChar">
    <w:name w:val="Comment Text Char"/>
    <w:basedOn w:val="DefaultParagraphFont"/>
    <w:link w:val="CommentText"/>
    <w:uiPriority w:val="99"/>
    <w:semiHidden/>
    <w:rsid w:val="00793984"/>
    <w:rPr>
      <w:rFonts w:ascii="Arial" w:eastAsia="Arial" w:hAnsi="Arial" w:cs="Arial"/>
      <w:color w:val="000000"/>
      <w:lang w:val="en-GB" w:eastAsia="en-US"/>
    </w:rPr>
  </w:style>
  <w:style w:type="character" w:styleId="CommentReference">
    <w:name w:val="annotation reference"/>
    <w:basedOn w:val="DefaultParagraphFont"/>
    <w:uiPriority w:val="99"/>
    <w:semiHidden/>
    <w:unhideWhenUsed/>
    <w:rsid w:val="00793984"/>
    <w:rPr>
      <w:sz w:val="18"/>
      <w:szCs w:val="18"/>
    </w:rPr>
  </w:style>
  <w:style w:type="paragraph" w:customStyle="1" w:styleId="EndNoteBibliographyTitle">
    <w:name w:val="EndNote Bibliography Title"/>
    <w:basedOn w:val="Normal"/>
    <w:rsid w:val="00377074"/>
    <w:pPr>
      <w:jc w:val="center"/>
    </w:pPr>
    <w:rPr>
      <w:lang w:val="it-IT"/>
    </w:rPr>
  </w:style>
  <w:style w:type="paragraph" w:customStyle="1" w:styleId="EndNoteBibliography">
    <w:name w:val="EndNote Bibliography"/>
    <w:basedOn w:val="Normal"/>
    <w:rsid w:val="00377074"/>
    <w:rPr>
      <w:lang w:val="it-IT"/>
    </w:rPr>
  </w:style>
  <w:style w:type="paragraph" w:styleId="CommentSubject">
    <w:name w:val="annotation subject"/>
    <w:basedOn w:val="CommentText"/>
    <w:next w:val="CommentText"/>
    <w:link w:val="CommentSubjectChar"/>
    <w:uiPriority w:val="99"/>
    <w:semiHidden/>
    <w:unhideWhenUsed/>
    <w:rsid w:val="00ED116F"/>
    <w:pPr>
      <w:spacing w:before="120"/>
      <w:jc w:val="both"/>
    </w:pPr>
    <w:rPr>
      <w:rFonts w:ascii="Times New Roman" w:eastAsia="Times New Roman" w:hAnsi="Times New Roman" w:cs="Times New Roman"/>
      <w:b/>
      <w:bCs/>
      <w:color w:val="auto"/>
      <w:sz w:val="20"/>
      <w:szCs w:val="20"/>
      <w:lang w:eastAsia="it-IT"/>
    </w:rPr>
  </w:style>
  <w:style w:type="character" w:customStyle="1" w:styleId="CommentSubjectChar">
    <w:name w:val="Comment Subject Char"/>
    <w:basedOn w:val="CommentTextChar"/>
    <w:link w:val="CommentSubject"/>
    <w:uiPriority w:val="99"/>
    <w:semiHidden/>
    <w:rsid w:val="00ED116F"/>
    <w:rPr>
      <w:rFonts w:ascii="Times New Roman" w:eastAsia="Times New Roman" w:hAnsi="Times New Roman" w:cs="Times New Roman"/>
      <w:b/>
      <w:bCs/>
      <w:color w:val="000000"/>
      <w:sz w:val="20"/>
      <w:szCs w:val="20"/>
      <w:lang w:val="en-GB" w:eastAsia="it-IT"/>
    </w:rPr>
  </w:style>
  <w:style w:type="paragraph" w:styleId="Caption">
    <w:name w:val="caption"/>
    <w:basedOn w:val="Normal"/>
    <w:next w:val="Normal"/>
    <w:uiPriority w:val="35"/>
    <w:unhideWhenUsed/>
    <w:qFormat/>
    <w:rsid w:val="00C67CE8"/>
    <w:pPr>
      <w:spacing w:before="0" w:after="200"/>
    </w:pPr>
    <w:rPr>
      <w:b/>
      <w:bCs/>
      <w:color w:val="4F81BD" w:themeColor="accent1"/>
      <w:sz w:val="18"/>
      <w:szCs w:val="18"/>
    </w:rPr>
  </w:style>
  <w:style w:type="table" w:styleId="LightGrid-Accent5">
    <w:name w:val="Light Grid Accent 5"/>
    <w:basedOn w:val="TableNormal"/>
    <w:uiPriority w:val="62"/>
    <w:rsid w:val="00A422CF"/>
    <w:rPr>
      <w:rFonts w:eastAsiaTheme="minorHAnsi"/>
      <w:sz w:val="22"/>
      <w:szCs w:val="22"/>
      <w:lang w:val="en-GB"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Header">
    <w:name w:val="header"/>
    <w:basedOn w:val="Normal"/>
    <w:link w:val="HeaderChar"/>
    <w:uiPriority w:val="99"/>
    <w:unhideWhenUsed/>
    <w:rsid w:val="00A422CF"/>
    <w:pPr>
      <w:tabs>
        <w:tab w:val="center" w:pos="4819"/>
        <w:tab w:val="right" w:pos="9638"/>
      </w:tabs>
      <w:spacing w:before="0"/>
      <w:jc w:val="left"/>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422CF"/>
    <w:rPr>
      <w:rFonts w:eastAsiaTheme="minorHAnsi"/>
      <w:sz w:val="22"/>
      <w:szCs w:val="22"/>
      <w:lang w:val="en-GB" w:eastAsia="en-US"/>
    </w:rPr>
  </w:style>
  <w:style w:type="paragraph" w:styleId="Footer">
    <w:name w:val="footer"/>
    <w:basedOn w:val="Normal"/>
    <w:link w:val="FooterChar"/>
    <w:uiPriority w:val="99"/>
    <w:unhideWhenUsed/>
    <w:rsid w:val="00A422CF"/>
    <w:pPr>
      <w:tabs>
        <w:tab w:val="center" w:pos="4819"/>
        <w:tab w:val="right" w:pos="9638"/>
      </w:tabs>
      <w:spacing w:before="0"/>
      <w:jc w:val="left"/>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422CF"/>
    <w:rPr>
      <w:rFonts w:eastAsiaTheme="minorHAnsi"/>
      <w:sz w:val="22"/>
      <w:szCs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0884007">
      <w:bodyDiv w:val="1"/>
      <w:marLeft w:val="0"/>
      <w:marRight w:val="0"/>
      <w:marTop w:val="0"/>
      <w:marBottom w:val="0"/>
      <w:divBdr>
        <w:top w:val="none" w:sz="0" w:space="0" w:color="auto"/>
        <w:left w:val="none" w:sz="0" w:space="0" w:color="auto"/>
        <w:bottom w:val="none" w:sz="0" w:space="0" w:color="auto"/>
        <w:right w:val="none" w:sz="0" w:space="0" w:color="auto"/>
      </w:divBdr>
      <w:divsChild>
        <w:div w:id="1773236149">
          <w:marLeft w:val="0"/>
          <w:marRight w:val="0"/>
          <w:marTop w:val="0"/>
          <w:marBottom w:val="0"/>
          <w:divBdr>
            <w:top w:val="none" w:sz="0" w:space="0" w:color="auto"/>
            <w:left w:val="none" w:sz="0" w:space="0" w:color="auto"/>
            <w:bottom w:val="none" w:sz="0" w:space="0" w:color="auto"/>
            <w:right w:val="none" w:sz="0" w:space="0" w:color="auto"/>
          </w:divBdr>
          <w:divsChild>
            <w:div w:id="358043519">
              <w:marLeft w:val="0"/>
              <w:marRight w:val="0"/>
              <w:marTop w:val="0"/>
              <w:marBottom w:val="0"/>
              <w:divBdr>
                <w:top w:val="none" w:sz="0" w:space="0" w:color="auto"/>
                <w:left w:val="none" w:sz="0" w:space="0" w:color="auto"/>
                <w:bottom w:val="none" w:sz="0" w:space="0" w:color="auto"/>
                <w:right w:val="none" w:sz="0" w:space="0" w:color="auto"/>
              </w:divBdr>
              <w:divsChild>
                <w:div w:id="213898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991225">
      <w:bodyDiv w:val="1"/>
      <w:marLeft w:val="0"/>
      <w:marRight w:val="0"/>
      <w:marTop w:val="0"/>
      <w:marBottom w:val="0"/>
      <w:divBdr>
        <w:top w:val="none" w:sz="0" w:space="0" w:color="auto"/>
        <w:left w:val="none" w:sz="0" w:space="0" w:color="auto"/>
        <w:bottom w:val="none" w:sz="0" w:space="0" w:color="auto"/>
        <w:right w:val="none" w:sz="0" w:space="0" w:color="auto"/>
      </w:divBdr>
      <w:divsChild>
        <w:div w:id="1702395008">
          <w:marLeft w:val="0"/>
          <w:marRight w:val="0"/>
          <w:marTop w:val="0"/>
          <w:marBottom w:val="0"/>
          <w:divBdr>
            <w:top w:val="none" w:sz="0" w:space="0" w:color="auto"/>
            <w:left w:val="none" w:sz="0" w:space="0" w:color="auto"/>
            <w:bottom w:val="none" w:sz="0" w:space="0" w:color="auto"/>
            <w:right w:val="none" w:sz="0" w:space="0" w:color="auto"/>
          </w:divBdr>
          <w:divsChild>
            <w:div w:id="288510327">
              <w:marLeft w:val="0"/>
              <w:marRight w:val="0"/>
              <w:marTop w:val="0"/>
              <w:marBottom w:val="0"/>
              <w:divBdr>
                <w:top w:val="none" w:sz="0" w:space="0" w:color="auto"/>
                <w:left w:val="none" w:sz="0" w:space="0" w:color="auto"/>
                <w:bottom w:val="none" w:sz="0" w:space="0" w:color="auto"/>
                <w:right w:val="none" w:sz="0" w:space="0" w:color="auto"/>
              </w:divBdr>
              <w:divsChild>
                <w:div w:id="152451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cid:C15C6C05-8386-4A8D-AB43-ECD728D71AFC@interpares.local" TargetMode="Externa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entelos.com/" TargetMode="Externa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6.wmf"/><Relationship Id="rId2" Type="http://schemas.openxmlformats.org/officeDocument/2006/relationships/numbering" Target="numbering.xml"/><Relationship Id="rId16" Type="http://schemas.openxmlformats.org/officeDocument/2006/relationships/hyperlink" Target="https://wikis.schellingpoint.com/groups/spalignguide/wiki/426a1/Topic_Definition.html" TargetMode="External"/><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wmf"/><Relationship Id="rId40" Type="http://schemas.openxmlformats.org/officeDocument/2006/relationships/hyperlink" Target="https://www.google.it/url?sa=t&amp;rct=j&amp;q=&amp;esrc=s&amp;source=web&amp;cd=1&amp;sqi=2&amp;ved=0CCEQFjAA&amp;url=https%3A%2F%2Fwww.gov.uk%2Fgovernment%2Forganisations%2Fmedicines-and-healthcare-products-regulatory-agency&amp;ei=fA9bVfD8IOTgyQPO_4DIBw&amp;usg=AFQjCNGGsdqvtK_XMcBgW6c_wj1AFVwWTg&amp;bvm=bv.93564037,d.bGQ" TargetMode="External"/><Relationship Id="rId5" Type="http://schemas.openxmlformats.org/officeDocument/2006/relationships/settings" Target="settings.xml"/><Relationship Id="rId15" Type="http://schemas.openxmlformats.org/officeDocument/2006/relationships/image" Target="cid:4E1C36F8-0E16-489D-8273-1ED5EFFEA5A6@interpares.local"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wmf"/><Relationship Id="rId10" Type="http://schemas.openxmlformats.org/officeDocument/2006/relationships/image" Target="media/image2.JPG"/><Relationship Id="rId19" Type="http://schemas.openxmlformats.org/officeDocument/2006/relationships/image" Target="media/image8.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www.vph-institute.org/upload/discipulus-digital-patient-research-roadmap_5270f44c03856.pdf" TargetMode="External"/><Relationship Id="rId13" Type="http://schemas.openxmlformats.org/officeDocument/2006/relationships/hyperlink" Target="http://www.health-policy-systems.com/content/13/1/1" TargetMode="External"/><Relationship Id="rId18" Type="http://schemas.openxmlformats.org/officeDocument/2006/relationships/hyperlink" Target="http://www.vph-share.eu" TargetMode="External"/><Relationship Id="rId26" Type="http://schemas.openxmlformats.org/officeDocument/2006/relationships/hyperlink" Target="http://www.vph-institute.org/upload/argos-policy-brief_519243dcc06dc.pdf" TargetMode="External"/><Relationship Id="rId3" Type="http://schemas.openxmlformats.org/officeDocument/2006/relationships/hyperlink" Target="http://www.rt3s.eu" TargetMode="External"/><Relationship Id="rId21" Type="http://schemas.openxmlformats.org/officeDocument/2006/relationships/hyperlink" Target="http://www.proteus.com" TargetMode="External"/><Relationship Id="rId7" Type="http://schemas.openxmlformats.org/officeDocument/2006/relationships/hyperlink" Target="http://mdic.org/wp-content/uploads/2014/06/Computer-Modeling-Simulation-CMS-Project-update.pdf" TargetMode="External"/><Relationship Id="rId12" Type="http://schemas.openxmlformats.org/officeDocument/2006/relationships/hyperlink" Target="http://www.ema.europa.eu/ema/" TargetMode="External"/><Relationship Id="rId17" Type="http://schemas.openxmlformats.org/officeDocument/2006/relationships/hyperlink" Target="https://simtk.org/home/kneeloads" TargetMode="External"/><Relationship Id="rId25" Type="http://schemas.openxmlformats.org/officeDocument/2006/relationships/hyperlink" Target="http://www.vph-institute.org/upload/step-vph-roadmap-printed-3_5192459539f3c.pdf" TargetMode="External"/><Relationship Id="rId2" Type="http://schemas.openxmlformats.org/officeDocument/2006/relationships/hyperlink" Target="http://www.vph-institute.org/upload/step-vph-roadmap-printed-3_5192459539f3c.pdf" TargetMode="External"/><Relationship Id="rId16" Type="http://schemas.openxmlformats.org/officeDocument/2006/relationships/hyperlink" Target="http://tinyurl.com/WNA-report" TargetMode="External"/><Relationship Id="rId20" Type="http://schemas.openxmlformats.org/officeDocument/2006/relationships/hyperlink" Target="http://www.phsforesight.eu" TargetMode="External"/><Relationship Id="rId29" Type="http://schemas.openxmlformats.org/officeDocument/2006/relationships/hyperlink" Target="http://www.vph-institute.org/upload/vphinst-position-on-fp8-greenpaper-v3_5192443874603.pdf" TargetMode="External"/><Relationship Id="rId1" Type="http://schemas.openxmlformats.org/officeDocument/2006/relationships/hyperlink" Target="http://csdd.tufts.edu/news/complete_story/pr_tufts_csdd_2014_cost_study" TargetMode="External"/><Relationship Id="rId6" Type="http://schemas.openxmlformats.org/officeDocument/2006/relationships/hyperlink" Target="http://www.vph-institute.org/upload/v-tissue-position-paper-2009_555460b051aaa.pdf" TargetMode="External"/><Relationship Id="rId11" Type="http://schemas.openxmlformats.org/officeDocument/2006/relationships/hyperlink" Target="https://www.ohe.org/publications/universal-health-coverage-holy-grail" TargetMode="External"/><Relationship Id="rId24" Type="http://schemas.openxmlformats.org/officeDocument/2006/relationships/hyperlink" Target="http://www.vph-institute.org/upload/file517569145f61b.pdf" TargetMode="External"/><Relationship Id="rId32" Type="http://schemas.openxmlformats.org/officeDocument/2006/relationships/hyperlink" Target="http://www.vph-institute.org/upload/joint-statement-on-in-silico-medicine-research-in-europe-v6_52a5cb630f98b.pdf" TargetMode="External"/><Relationship Id="rId5" Type="http://schemas.openxmlformats.org/officeDocument/2006/relationships/hyperlink" Target="http://www.vph-predict.eu" TargetMode="External"/><Relationship Id="rId15" Type="http://schemas.openxmlformats.org/officeDocument/2006/relationships/hyperlink" Target="http://www.immunetrics.com" TargetMode="External"/><Relationship Id="rId23" Type="http://schemas.openxmlformats.org/officeDocument/2006/relationships/hyperlink" Target="http://www.cs.ox.ac.uk/news/893-full.html" TargetMode="External"/><Relationship Id="rId28" Type="http://schemas.openxmlformats.org/officeDocument/2006/relationships/hyperlink" Target="http://www.vph-institute.org/upload/vph-fet-final-roadmap-1_519244713c477.pdf" TargetMode="External"/><Relationship Id="rId10" Type="http://schemas.openxmlformats.org/officeDocument/2006/relationships/hyperlink" Target="http://www.reforming.it/articoli/paygo-sustainability-brief-investigation-on-mid-long-term-projections" TargetMode="External"/><Relationship Id="rId19" Type="http://schemas.openxmlformats.org/officeDocument/2006/relationships/hyperlink" Target="http://p-medicine.eu" TargetMode="External"/><Relationship Id="rId31" Type="http://schemas.openxmlformats.org/officeDocument/2006/relationships/hyperlink" Target="http://www.phsforesight.eu" TargetMode="External"/><Relationship Id="rId4" Type="http://schemas.openxmlformats.org/officeDocument/2006/relationships/hyperlink" Target="http://www.vphop.eu" TargetMode="External"/><Relationship Id="rId9" Type="http://schemas.openxmlformats.org/officeDocument/2006/relationships/hyperlink" Target="http://www.oecd.org/health/" TargetMode="External"/><Relationship Id="rId14" Type="http://schemas.openxmlformats.org/officeDocument/2006/relationships/hyperlink" Target="http://eprints.soton.ac.uk/150401/" TargetMode="External"/><Relationship Id="rId22" Type="http://schemas.openxmlformats.org/officeDocument/2006/relationships/hyperlink" Target="https://github.com/ResearchKit" TargetMode="External"/><Relationship Id="rId27" Type="http://schemas.openxmlformats.org/officeDocument/2006/relationships/hyperlink" Target="http://www.vph-institute.org/upload/vph-vision-strategy-submitted-141209-4_519244d49f91e.pdf" TargetMode="External"/><Relationship Id="rId30" Type="http://schemas.openxmlformats.org/officeDocument/2006/relationships/hyperlink" Target="http://www.vph-institute.org/upload/discipulus-digital-patient-research-roadmap_5270f44c0385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60A8E-2232-4F36-9901-D5DA2ECFA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124</Pages>
  <Words>68876</Words>
  <Characters>392596</Characters>
  <Application>Microsoft Office Word</Application>
  <DocSecurity>0</DocSecurity>
  <Lines>3271</Lines>
  <Paragraphs>921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Viceconti</dc:creator>
  <cp:lastModifiedBy>El-Arifi</cp:lastModifiedBy>
  <cp:revision>4</cp:revision>
  <cp:lastPrinted>2015-05-28T10:33:00Z</cp:lastPrinted>
  <dcterms:created xsi:type="dcterms:W3CDTF">2015-05-28T10:33:00Z</dcterms:created>
  <dcterms:modified xsi:type="dcterms:W3CDTF">2015-05-28T11:02:00Z</dcterms:modified>
</cp:coreProperties>
</file>